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913" w:rsidRPr="00C83913" w:rsidRDefault="00C83913" w:rsidP="00003C44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</w:pPr>
    </w:p>
    <w:p w:rsidR="00003C44" w:rsidRDefault="00C83913" w:rsidP="00C83913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 xml:space="preserve">                           «Праздник Пасхи» </w:t>
      </w:r>
    </w:p>
    <w:p w:rsidR="00C83913" w:rsidRDefault="00C83913" w:rsidP="00C83913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00C83913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МБДОУ детский сад «Чебурашка»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пос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.С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троительный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Бондарского района отмечал 5 мая 2016 года.</w:t>
      </w:r>
    </w:p>
    <w:p w:rsidR="00C83913" w:rsidRDefault="00C83913" w:rsidP="00C83913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Праздник подготовили:</w:t>
      </w:r>
    </w:p>
    <w:p w:rsidR="00C83913" w:rsidRDefault="00C83913" w:rsidP="00C83913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Долотова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Л.В.- руководитель кружка по духовно-нравственному воспитанию «Подарок к празднику»,</w:t>
      </w:r>
    </w:p>
    <w:p w:rsidR="00C83913" w:rsidRDefault="00C83913" w:rsidP="00C83913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Паршина С.В.- музыкальный руководитель,</w:t>
      </w:r>
    </w:p>
    <w:p w:rsidR="00C83913" w:rsidRDefault="00C83913" w:rsidP="00C83913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Выборнова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Е.Н.- ведущий праздника.</w:t>
      </w:r>
    </w:p>
    <w:p w:rsidR="00C83913" w:rsidRDefault="00C83913" w:rsidP="00C83913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На праздники присутствовали приглашённые:</w:t>
      </w:r>
    </w:p>
    <w:p w:rsidR="00C83913" w:rsidRDefault="00C83913" w:rsidP="00C83913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Иерей Свято-Троицкого храм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отец Роман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Тимашов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) ;</w:t>
      </w:r>
    </w:p>
    <w:p w:rsidR="00C83913" w:rsidRDefault="00C83913" w:rsidP="00C83913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Глава района, председатель Совета народных депутатов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Долотов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Юрий Михайлович; </w:t>
      </w:r>
    </w:p>
    <w:p w:rsidR="00C83913" w:rsidRDefault="00C83913" w:rsidP="00C83913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Родители,  главный редактор газеты «Народная трибуна»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Ладыженская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О.Н.</w:t>
      </w:r>
    </w:p>
    <w:p w:rsidR="00016FD0" w:rsidRDefault="009268D5" w:rsidP="00E92C79">
      <w:pPr>
        <w:spacing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 w:color="000000" w:themeColor="text1"/>
        </w:rPr>
        <w:t>Ведущий</w:t>
      </w:r>
      <w:proofErr w:type="gramStart"/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 w:color="000000" w:themeColor="text1"/>
        </w:rPr>
        <w:t xml:space="preserve"> :</w:t>
      </w:r>
      <w:proofErr w:type="gramEnd"/>
      <w:r w:rsidR="00E92C79"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 w:color="000000" w:themeColor="text1"/>
        </w:rPr>
        <w:t xml:space="preserve"> </w:t>
      </w:r>
      <w:ins w:id="0" w:author="User" w:date="2016-03-14T17:20:00Z">
        <w:r w:rsidR="00280194" w:rsidRPr="00016FD0">
          <w:rPr>
            <w:rFonts w:ascii="Times New Roman" w:eastAsia="Times New Roman" w:hAnsi="Times New Roman" w:cs="Times New Roman"/>
            <w:color w:val="FFFFFF" w:themeColor="background1"/>
            <w:sz w:val="28"/>
            <w:szCs w:val="28"/>
          </w:rPr>
          <w:t>Во Христово Воскресенье</w:t>
        </w:r>
        <w:proofErr w:type="gramStart"/>
        <w:r w:rsidR="00280194" w:rsidRPr="00016FD0">
          <w:rPr>
            <w:rFonts w:ascii="Times New Roman" w:eastAsia="Times New Roman" w:hAnsi="Times New Roman" w:cs="Times New Roman"/>
            <w:color w:val="FFFFFF" w:themeColor="background1"/>
            <w:sz w:val="28"/>
            <w:szCs w:val="28"/>
          </w:rPr>
          <w:t xml:space="preserve"> </w:t>
        </w:r>
        <w:r w:rsidR="00280194" w:rsidRPr="00016FD0">
          <w:rPr>
            <w:rFonts w:ascii="Times New Roman" w:eastAsia="Times New Roman" w:hAnsi="Times New Roman" w:cs="Times New Roman"/>
            <w:color w:val="FFFFFF" w:themeColor="background1"/>
            <w:sz w:val="28"/>
            <w:szCs w:val="28"/>
          </w:rPr>
          <w:br/>
          <w:t>В</w:t>
        </w:r>
        <w:proofErr w:type="gramEnd"/>
        <w:r w:rsidR="00280194" w:rsidRPr="00016FD0">
          <w:rPr>
            <w:rFonts w:ascii="Times New Roman" w:eastAsia="Times New Roman" w:hAnsi="Times New Roman" w:cs="Times New Roman"/>
            <w:color w:val="FFFFFF" w:themeColor="background1"/>
            <w:sz w:val="28"/>
            <w:szCs w:val="28"/>
          </w:rPr>
          <w:t xml:space="preserve">еселится весь народ. </w:t>
        </w:r>
        <w:r w:rsidR="00280194" w:rsidRPr="00016FD0">
          <w:rPr>
            <w:rFonts w:ascii="Times New Roman" w:eastAsia="Times New Roman" w:hAnsi="Times New Roman" w:cs="Times New Roman"/>
            <w:color w:val="FFFFFF" w:themeColor="background1"/>
            <w:sz w:val="28"/>
            <w:szCs w:val="28"/>
          </w:rPr>
          <w:br/>
          <w:t>Праздник светлый пусть сегодня</w:t>
        </w:r>
        <w:proofErr w:type="gramStart"/>
        <w:r w:rsidR="00280194" w:rsidRPr="00016FD0">
          <w:rPr>
            <w:rFonts w:ascii="Times New Roman" w:eastAsia="Times New Roman" w:hAnsi="Times New Roman" w:cs="Times New Roman"/>
            <w:color w:val="FFFFFF" w:themeColor="background1"/>
            <w:sz w:val="28"/>
            <w:szCs w:val="28"/>
          </w:rPr>
          <w:t xml:space="preserve"> </w:t>
        </w:r>
        <w:r w:rsidR="00280194" w:rsidRPr="00016FD0">
          <w:rPr>
            <w:rFonts w:ascii="Times New Roman" w:eastAsia="Times New Roman" w:hAnsi="Times New Roman" w:cs="Times New Roman"/>
            <w:color w:val="FFFFFF" w:themeColor="background1"/>
            <w:sz w:val="28"/>
            <w:szCs w:val="28"/>
          </w:rPr>
          <w:br/>
          <w:t>В</w:t>
        </w:r>
        <w:proofErr w:type="gramEnd"/>
        <w:r w:rsidR="00280194" w:rsidRPr="00016FD0">
          <w:rPr>
            <w:rFonts w:ascii="Times New Roman" w:eastAsia="Times New Roman" w:hAnsi="Times New Roman" w:cs="Times New Roman"/>
            <w:color w:val="FFFFFF" w:themeColor="background1"/>
            <w:sz w:val="28"/>
            <w:szCs w:val="28"/>
          </w:rPr>
          <w:t xml:space="preserve"> каждый дом скорей войдет. </w:t>
        </w:r>
        <w:r w:rsidR="00280194" w:rsidRPr="00016FD0">
          <w:rPr>
            <w:rFonts w:ascii="Times New Roman" w:eastAsia="Times New Roman" w:hAnsi="Times New Roman" w:cs="Times New Roman"/>
            <w:color w:val="FFFFFF" w:themeColor="background1"/>
            <w:sz w:val="28"/>
            <w:szCs w:val="28"/>
          </w:rPr>
          <w:br/>
          <w:t xml:space="preserve">Скажут все «Христос воскресе!» </w:t>
        </w:r>
        <w:r w:rsidR="00280194" w:rsidRPr="00016FD0">
          <w:rPr>
            <w:rFonts w:ascii="Times New Roman" w:eastAsia="Times New Roman" w:hAnsi="Times New Roman" w:cs="Times New Roman"/>
            <w:color w:val="FFFFFF" w:themeColor="background1"/>
            <w:sz w:val="28"/>
            <w:szCs w:val="28"/>
          </w:rPr>
          <w:br/>
          <w:t>Станет лучше на душе</w:t>
        </w:r>
        <w:proofErr w:type="gramStart"/>
        <w:r w:rsidR="00280194" w:rsidRPr="00016FD0">
          <w:rPr>
            <w:rFonts w:ascii="Times New Roman" w:eastAsia="Times New Roman" w:hAnsi="Times New Roman" w:cs="Times New Roman"/>
            <w:color w:val="FFFFFF" w:themeColor="background1"/>
            <w:sz w:val="28"/>
            <w:szCs w:val="28"/>
          </w:rPr>
          <w:t xml:space="preserve"> </w:t>
        </w:r>
        <w:r w:rsidR="00280194" w:rsidRPr="00016FD0">
          <w:rPr>
            <w:rFonts w:ascii="Times New Roman" w:eastAsia="Times New Roman" w:hAnsi="Times New Roman" w:cs="Times New Roman"/>
            <w:color w:val="FFFFFF" w:themeColor="background1"/>
            <w:sz w:val="28"/>
            <w:szCs w:val="28"/>
          </w:rPr>
          <w:br/>
          <w:t>Б</w:t>
        </w:r>
        <w:proofErr w:type="gramEnd"/>
        <w:r w:rsidR="00280194" w:rsidRPr="00016FD0">
          <w:rPr>
            <w:rFonts w:ascii="Times New Roman" w:eastAsia="Times New Roman" w:hAnsi="Times New Roman" w:cs="Times New Roman"/>
            <w:color w:val="FFFFFF" w:themeColor="background1"/>
            <w:sz w:val="28"/>
            <w:szCs w:val="28"/>
          </w:rPr>
          <w:t xml:space="preserve">удет каждый в праздник весел! </w:t>
        </w:r>
        <w:r w:rsidR="00280194" w:rsidRPr="00016FD0">
          <w:rPr>
            <w:rFonts w:ascii="Times New Roman" w:eastAsia="Times New Roman" w:hAnsi="Times New Roman" w:cs="Times New Roman"/>
            <w:color w:val="FFFFFF" w:themeColor="background1"/>
            <w:sz w:val="28"/>
            <w:szCs w:val="28"/>
          </w:rPr>
          <w:br/>
          <w:t xml:space="preserve">Дорогу солнцу и весне! </w:t>
        </w:r>
      </w:ins>
    </w:p>
    <w:p w:rsidR="00280194" w:rsidRPr="00016FD0" w:rsidRDefault="0028019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 w:color="000000" w:themeColor="text1"/>
        </w:rPr>
      </w:pPr>
      <w:ins w:id="1" w:author="User" w:date="2016-03-14T17:20:00Z">
        <w:r w:rsidRPr="00016FD0">
          <w:rPr>
            <w:rFonts w:ascii="Times New Roman" w:eastAsia="Times New Roman" w:hAnsi="Times New Roman" w:cs="Times New Roman"/>
            <w:color w:val="FFFFFF" w:themeColor="background1"/>
            <w:sz w:val="28"/>
            <w:szCs w:val="28"/>
          </w:rPr>
          <w:lastRenderedPageBreak/>
          <w:br/>
        </w:r>
      </w:ins>
      <w:r w:rsidR="00016FD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552950" cy="3413543"/>
            <wp:effectExtent l="19050" t="0" r="0" b="0"/>
            <wp:docPr id="2" name="Рисунок 2" descr="C:\Documents and Settings\User\Рабочий стол\Фото и видео пасхи\IMG_6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и видео пасхи\IMG_6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037" cy="341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" w:author="User" w:date="2016-03-14T17:20:00Z">
        <w:r w:rsidRPr="00016FD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br/>
        </w:r>
      </w:ins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 w:color="000000" w:themeColor="text1"/>
        </w:rPr>
        <w:t xml:space="preserve">Уважаемые наши гости, дорогие </w:t>
      </w:r>
      <w:proofErr w:type="spell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 w:color="000000" w:themeColor="text1"/>
        </w:rPr>
        <w:t>ребята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 w:color="000000" w:themeColor="text1"/>
        </w:rPr>
        <w:t>!В</w:t>
      </w:r>
      <w:proofErr w:type="gram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 w:color="000000" w:themeColor="text1"/>
        </w:rPr>
        <w:t>новь</w:t>
      </w:r>
      <w:proofErr w:type="spell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 w:color="000000" w:themeColor="text1"/>
        </w:rPr>
        <w:t xml:space="preserve"> пришел к нам великий и светлый праздник-Святая Пасха.</w:t>
      </w:r>
      <w:r w:rsidR="00BE62C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 w:color="000000" w:themeColor="text1"/>
        </w:rPr>
        <w:t xml:space="preserve"> </w:t>
      </w: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 w:color="000000" w:themeColor="text1"/>
        </w:rPr>
        <w:t xml:space="preserve">Сегодня особенно радостно у нас на душе, и эту радость мы спешим разделить с вами!!!! </w:t>
      </w: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ins w:id="3" w:author="User" w:date="2016-03-14T17:20:00Z">
        <w:r w:rsidRPr="00016FD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</w:t>
        </w:r>
      </w:ins>
    </w:p>
    <w:p w:rsidR="00493BC1" w:rsidRDefault="0028019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ins w:id="4" w:author="User" w:date="2016-03-14T17:20:00Z">
        <w:r w:rsidRPr="00016FD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Великий праздник Пасхи отмечается каждый год миллионами людей по всему миру. Все </w:t>
        </w:r>
        <w:proofErr w:type="gramStart"/>
        <w:r w:rsidRPr="00016FD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ходят</w:t>
        </w:r>
        <w:proofErr w:type="gramEnd"/>
        <w:r w:rsidRPr="00016FD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друг к другу в гости, и обмениваются яркими и красивыми яйцами, вкусными куличами, угощают всех традиционными пасхальными блюдами. </w:t>
        </w:r>
        <w:r w:rsidR="00314554" w:rsidRPr="00016FD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 w:color="000000" w:themeColor="text1"/>
          </w:rPr>
          <w:t>Пасха считается главным христианским праздником, поводом для которого стали спасительные страдания и воскресение Иисуса Христа.</w:t>
        </w:r>
        <w:r w:rsidR="00314554" w:rsidRPr="00016FD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</w:t>
        </w:r>
      </w:ins>
    </w:p>
    <w:p w:rsidR="00016FD0" w:rsidRPr="00016FD0" w:rsidRDefault="00016FD0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14554" w:rsidRPr="00016FD0" w:rsidRDefault="00314554" w:rsidP="00E92C79">
      <w:pPr>
        <w:spacing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Дети читают стихотворения</w:t>
      </w:r>
    </w:p>
    <w:p w:rsidR="00314554" w:rsidRPr="00016FD0" w:rsidRDefault="00C7084D" w:rsidP="00E92C79">
      <w:pPr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Настя У</w:t>
      </w:r>
      <w:r w:rsidR="00DF3D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.</w:t>
      </w:r>
      <w:bookmarkStart w:id="5" w:name="_GoBack"/>
      <w:bookmarkEnd w:id="5"/>
    </w:p>
    <w:p w:rsidR="00314554" w:rsidRPr="00016FD0" w:rsidRDefault="0031455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Проснулась я и слышу-</w:t>
      </w:r>
    </w:p>
    <w:p w:rsidR="00314554" w:rsidRPr="00016FD0" w:rsidRDefault="0031455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Весна стучит окно!</w:t>
      </w:r>
    </w:p>
    <w:p w:rsidR="00314554" w:rsidRPr="00016FD0" w:rsidRDefault="0031455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Капель несется с крыши,</w:t>
      </w:r>
    </w:p>
    <w:p w:rsidR="00314554" w:rsidRPr="00016FD0" w:rsidRDefault="0031455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Везде светло-светло!</w:t>
      </w:r>
    </w:p>
    <w:p w:rsidR="00314554" w:rsidRPr="00016FD0" w:rsidRDefault="0031455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кажется – не птицы,</w:t>
      </w:r>
    </w:p>
    <w:p w:rsidR="00314554" w:rsidRPr="00016FD0" w:rsidRDefault="0031455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ангелы летят.</w:t>
      </w:r>
    </w:p>
    <w:p w:rsidR="00314554" w:rsidRPr="00016FD0" w:rsidRDefault="0031455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том, что скоро Пасха,</w:t>
      </w:r>
    </w:p>
    <w:p w:rsidR="00314554" w:rsidRDefault="0031455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Они нам говорят.</w:t>
      </w:r>
    </w:p>
    <w:p w:rsidR="00016FD0" w:rsidRPr="00016FD0" w:rsidRDefault="00016FD0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838700" cy="3627781"/>
            <wp:effectExtent l="19050" t="0" r="0" b="0"/>
            <wp:docPr id="1" name="Рисунок 1" descr="C:\Documents and Settings\User\Рабочий стол\Фото и видео пасхи\IMG_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и видео пасхи\IMG_6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157" cy="363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554" w:rsidRPr="00016FD0" w:rsidRDefault="00BE62C2" w:rsidP="00E92C79">
      <w:pPr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Песнопение </w:t>
      </w:r>
      <w:r w:rsidR="00314554"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«Пасху</w:t>
      </w:r>
      <w:r w:rsid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</w:t>
      </w:r>
      <w:r w:rsidR="00314554"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радостно встречаем?»</w:t>
      </w:r>
    </w:p>
    <w:p w:rsidR="00280194" w:rsidRPr="00016FD0" w:rsidRDefault="00280194" w:rsidP="00280194">
      <w:pPr>
        <w:pStyle w:val="a4"/>
        <w:shd w:val="clear" w:color="auto" w:fill="FFFFFF"/>
        <w:spacing w:before="150" w:beforeAutospacing="0" w:after="150" w:afterAutospacing="0" w:line="332" w:lineRule="atLeast"/>
        <w:rPr>
          <w:color w:val="555555"/>
          <w:sz w:val="28"/>
          <w:szCs w:val="28"/>
        </w:rPr>
      </w:pPr>
      <w:r w:rsidRPr="00016FD0">
        <w:rPr>
          <w:color w:val="555555"/>
          <w:sz w:val="28"/>
          <w:szCs w:val="28"/>
        </w:rPr>
        <w:t>Пасху радостно встречаем</w:t>
      </w:r>
    </w:p>
    <w:p w:rsidR="00280194" w:rsidRPr="00016FD0" w:rsidRDefault="00280194" w:rsidP="00280194">
      <w:pPr>
        <w:pStyle w:val="a4"/>
        <w:shd w:val="clear" w:color="auto" w:fill="FFFFFF"/>
        <w:spacing w:before="150" w:beforeAutospacing="0" w:after="150" w:afterAutospacing="0" w:line="332" w:lineRule="atLeast"/>
        <w:rPr>
          <w:color w:val="555555"/>
          <w:sz w:val="28"/>
          <w:szCs w:val="28"/>
        </w:rPr>
      </w:pPr>
      <w:r w:rsidRPr="00016FD0">
        <w:rPr>
          <w:color w:val="555555"/>
          <w:sz w:val="28"/>
          <w:szCs w:val="28"/>
        </w:rPr>
        <w:t>И поём: «Христос воскрес!»</w:t>
      </w:r>
    </w:p>
    <w:p w:rsidR="00280194" w:rsidRPr="00016FD0" w:rsidRDefault="00280194" w:rsidP="00280194">
      <w:pPr>
        <w:pStyle w:val="a4"/>
        <w:shd w:val="clear" w:color="auto" w:fill="FFFFFF"/>
        <w:spacing w:before="150" w:beforeAutospacing="0" w:after="150" w:afterAutospacing="0" w:line="332" w:lineRule="atLeast"/>
        <w:rPr>
          <w:color w:val="555555"/>
          <w:sz w:val="28"/>
          <w:szCs w:val="28"/>
        </w:rPr>
      </w:pPr>
      <w:r w:rsidRPr="00016FD0">
        <w:rPr>
          <w:color w:val="555555"/>
          <w:sz w:val="28"/>
          <w:szCs w:val="28"/>
        </w:rPr>
        <w:t>Мы все дружно отвечаем:</w:t>
      </w:r>
    </w:p>
    <w:p w:rsidR="00280194" w:rsidRPr="00016FD0" w:rsidRDefault="00280194" w:rsidP="00280194">
      <w:pPr>
        <w:pStyle w:val="a4"/>
        <w:shd w:val="clear" w:color="auto" w:fill="FFFFFF"/>
        <w:spacing w:before="150" w:beforeAutospacing="0" w:after="150" w:afterAutospacing="0" w:line="332" w:lineRule="atLeast"/>
        <w:rPr>
          <w:color w:val="555555"/>
          <w:sz w:val="28"/>
          <w:szCs w:val="28"/>
        </w:rPr>
      </w:pPr>
      <w:r w:rsidRPr="00016FD0">
        <w:rPr>
          <w:color w:val="555555"/>
          <w:sz w:val="28"/>
          <w:szCs w:val="28"/>
        </w:rPr>
        <w:t>«Он воистину воскрес!»</w:t>
      </w:r>
    </w:p>
    <w:p w:rsidR="00280194" w:rsidRPr="00016FD0" w:rsidRDefault="00280194" w:rsidP="00280194">
      <w:pPr>
        <w:pStyle w:val="a4"/>
        <w:shd w:val="clear" w:color="auto" w:fill="FFFFFF"/>
        <w:spacing w:before="150" w:beforeAutospacing="0" w:after="150" w:afterAutospacing="0" w:line="332" w:lineRule="atLeast"/>
        <w:rPr>
          <w:color w:val="555555"/>
          <w:sz w:val="28"/>
          <w:szCs w:val="28"/>
        </w:rPr>
      </w:pPr>
      <w:r w:rsidRPr="00016FD0">
        <w:rPr>
          <w:color w:val="555555"/>
          <w:sz w:val="28"/>
          <w:szCs w:val="28"/>
        </w:rPr>
        <w:t>                              </w:t>
      </w:r>
      <w:r w:rsidRPr="00016FD0">
        <w:rPr>
          <w:rStyle w:val="apple-converted-space"/>
          <w:color w:val="555555"/>
          <w:sz w:val="28"/>
          <w:szCs w:val="28"/>
        </w:rPr>
        <w:t> </w:t>
      </w:r>
      <w:r w:rsidR="00BE62C2">
        <w:rPr>
          <w:color w:val="555555"/>
          <w:sz w:val="28"/>
          <w:szCs w:val="28"/>
        </w:rPr>
        <w:br/>
      </w:r>
      <w:r w:rsidR="003E1AFB" w:rsidRPr="00016FD0">
        <w:rPr>
          <w:color w:val="555555"/>
          <w:sz w:val="28"/>
          <w:szCs w:val="28"/>
        </w:rPr>
        <w:t>припев:</w:t>
      </w:r>
      <w:r w:rsidRPr="00016FD0">
        <w:rPr>
          <w:color w:val="555555"/>
          <w:sz w:val="28"/>
          <w:szCs w:val="28"/>
        </w:rPr>
        <w:t> Он воскрес! Он воскрес!</w:t>
      </w:r>
    </w:p>
    <w:p w:rsidR="00280194" w:rsidRPr="00016FD0" w:rsidRDefault="003E1AFB" w:rsidP="00280194">
      <w:pPr>
        <w:pStyle w:val="a4"/>
        <w:shd w:val="clear" w:color="auto" w:fill="FFFFFF"/>
        <w:spacing w:before="150" w:beforeAutospacing="0" w:after="150" w:afterAutospacing="0" w:line="332" w:lineRule="atLeast"/>
        <w:rPr>
          <w:color w:val="555555"/>
          <w:sz w:val="28"/>
          <w:szCs w:val="28"/>
        </w:rPr>
      </w:pPr>
      <w:r w:rsidRPr="00016FD0">
        <w:rPr>
          <w:color w:val="555555"/>
          <w:sz w:val="28"/>
          <w:szCs w:val="28"/>
        </w:rPr>
        <w:t>Он воистину воскрес!-2 раза</w:t>
      </w:r>
    </w:p>
    <w:p w:rsidR="00280194" w:rsidRPr="00016FD0" w:rsidRDefault="003E1AFB" w:rsidP="00280194">
      <w:pPr>
        <w:pStyle w:val="a4"/>
        <w:shd w:val="clear" w:color="auto" w:fill="FFFFFF"/>
        <w:spacing w:before="150" w:beforeAutospacing="0" w:after="150" w:afterAutospacing="0" w:line="332" w:lineRule="atLeast"/>
        <w:rPr>
          <w:color w:val="555555"/>
          <w:sz w:val="28"/>
          <w:szCs w:val="28"/>
        </w:rPr>
      </w:pPr>
      <w:r w:rsidRPr="00016FD0">
        <w:rPr>
          <w:color w:val="555555"/>
          <w:sz w:val="28"/>
          <w:szCs w:val="28"/>
        </w:rPr>
        <w:t>       </w:t>
      </w:r>
    </w:p>
    <w:p w:rsidR="00280194" w:rsidRPr="00016FD0" w:rsidRDefault="00BE62C2" w:rsidP="00280194">
      <w:pPr>
        <w:pStyle w:val="a4"/>
        <w:shd w:val="clear" w:color="auto" w:fill="FFFFFF"/>
        <w:spacing w:before="150" w:beforeAutospacing="0" w:after="150" w:afterAutospacing="0" w:line="332" w:lineRule="atLeast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2.Всюду радость и объ</w:t>
      </w:r>
      <w:r w:rsidR="003E1AFB" w:rsidRPr="00016FD0">
        <w:rPr>
          <w:color w:val="555555"/>
          <w:sz w:val="28"/>
          <w:szCs w:val="28"/>
        </w:rPr>
        <w:t>ятья</w:t>
      </w:r>
    </w:p>
    <w:p w:rsidR="003E1AFB" w:rsidRPr="00016FD0" w:rsidRDefault="003E1AFB" w:rsidP="00280194">
      <w:pPr>
        <w:pStyle w:val="a4"/>
        <w:shd w:val="clear" w:color="auto" w:fill="FFFFFF"/>
        <w:spacing w:before="150" w:beforeAutospacing="0" w:after="150" w:afterAutospacing="0" w:line="332" w:lineRule="atLeast"/>
        <w:rPr>
          <w:color w:val="555555"/>
          <w:sz w:val="28"/>
          <w:szCs w:val="28"/>
        </w:rPr>
      </w:pPr>
      <w:r w:rsidRPr="00016FD0">
        <w:rPr>
          <w:color w:val="555555"/>
          <w:sz w:val="28"/>
          <w:szCs w:val="28"/>
        </w:rPr>
        <w:t>Брат,</w:t>
      </w:r>
      <w:r w:rsidR="00BE62C2">
        <w:rPr>
          <w:color w:val="555555"/>
          <w:sz w:val="28"/>
          <w:szCs w:val="28"/>
        </w:rPr>
        <w:t xml:space="preserve"> </w:t>
      </w:r>
      <w:r w:rsidRPr="00016FD0">
        <w:rPr>
          <w:color w:val="555555"/>
          <w:sz w:val="28"/>
          <w:szCs w:val="28"/>
        </w:rPr>
        <w:t>сестра-Христос воскрес!</w:t>
      </w:r>
    </w:p>
    <w:p w:rsidR="003E1AFB" w:rsidRPr="00016FD0" w:rsidRDefault="003E1AFB" w:rsidP="00280194">
      <w:pPr>
        <w:pStyle w:val="a4"/>
        <w:shd w:val="clear" w:color="auto" w:fill="FFFFFF"/>
        <w:spacing w:before="150" w:beforeAutospacing="0" w:after="150" w:afterAutospacing="0" w:line="332" w:lineRule="atLeast"/>
        <w:rPr>
          <w:color w:val="555555"/>
          <w:sz w:val="28"/>
          <w:szCs w:val="28"/>
        </w:rPr>
      </w:pPr>
      <w:r w:rsidRPr="00016FD0">
        <w:rPr>
          <w:color w:val="555555"/>
          <w:sz w:val="28"/>
          <w:szCs w:val="28"/>
        </w:rPr>
        <w:t xml:space="preserve">Мрак </w:t>
      </w:r>
      <w:proofErr w:type="gramStart"/>
      <w:r w:rsidRPr="00016FD0">
        <w:rPr>
          <w:color w:val="555555"/>
          <w:sz w:val="28"/>
          <w:szCs w:val="28"/>
        </w:rPr>
        <w:t>разрушен</w:t>
      </w:r>
      <w:proofErr w:type="gramEnd"/>
      <w:r w:rsidRPr="00016FD0">
        <w:rPr>
          <w:color w:val="555555"/>
          <w:sz w:val="28"/>
          <w:szCs w:val="28"/>
        </w:rPr>
        <w:t xml:space="preserve"> нет проклятья</w:t>
      </w:r>
    </w:p>
    <w:p w:rsidR="003E1AFB" w:rsidRPr="00016FD0" w:rsidRDefault="003E1AFB" w:rsidP="00280194">
      <w:pPr>
        <w:pStyle w:val="a4"/>
        <w:shd w:val="clear" w:color="auto" w:fill="FFFFFF"/>
        <w:spacing w:before="150" w:beforeAutospacing="0" w:after="150" w:afterAutospacing="0" w:line="332" w:lineRule="atLeast"/>
        <w:rPr>
          <w:color w:val="555555"/>
          <w:sz w:val="28"/>
          <w:szCs w:val="28"/>
        </w:rPr>
      </w:pPr>
      <w:r w:rsidRPr="00016FD0">
        <w:rPr>
          <w:color w:val="555555"/>
          <w:sz w:val="28"/>
          <w:szCs w:val="28"/>
        </w:rPr>
        <w:t>«Он воистину воскрес»</w:t>
      </w:r>
    </w:p>
    <w:p w:rsidR="00BE62C2" w:rsidRPr="00016FD0" w:rsidRDefault="003E1AFB" w:rsidP="00BE62C2">
      <w:pPr>
        <w:pStyle w:val="a4"/>
        <w:shd w:val="clear" w:color="auto" w:fill="FFFFFF"/>
        <w:spacing w:before="150" w:beforeAutospacing="0" w:after="150" w:afterAutospacing="0" w:line="332" w:lineRule="atLeast"/>
        <w:rPr>
          <w:color w:val="555555"/>
          <w:sz w:val="28"/>
          <w:szCs w:val="28"/>
        </w:rPr>
      </w:pPr>
      <w:r w:rsidRPr="00016FD0">
        <w:rPr>
          <w:color w:val="555555"/>
          <w:sz w:val="28"/>
          <w:szCs w:val="28"/>
        </w:rPr>
        <w:t>Припев.</w:t>
      </w:r>
      <w:r w:rsidR="00BE62C2" w:rsidRPr="00BE62C2">
        <w:rPr>
          <w:color w:val="555555"/>
          <w:sz w:val="28"/>
          <w:szCs w:val="28"/>
        </w:rPr>
        <w:t xml:space="preserve"> </w:t>
      </w:r>
      <w:r w:rsidR="00BE62C2" w:rsidRPr="00016FD0">
        <w:rPr>
          <w:color w:val="555555"/>
          <w:sz w:val="28"/>
          <w:szCs w:val="28"/>
        </w:rPr>
        <w:t>Он воскрес! Он воскрес!</w:t>
      </w:r>
    </w:p>
    <w:p w:rsidR="00BE62C2" w:rsidRPr="00016FD0" w:rsidRDefault="00BE62C2" w:rsidP="00BE62C2">
      <w:pPr>
        <w:pStyle w:val="a4"/>
        <w:shd w:val="clear" w:color="auto" w:fill="FFFFFF"/>
        <w:spacing w:before="150" w:beforeAutospacing="0" w:after="150" w:afterAutospacing="0" w:line="332" w:lineRule="atLeast"/>
        <w:rPr>
          <w:color w:val="555555"/>
          <w:sz w:val="28"/>
          <w:szCs w:val="28"/>
        </w:rPr>
      </w:pPr>
      <w:r w:rsidRPr="00016FD0">
        <w:rPr>
          <w:color w:val="555555"/>
          <w:sz w:val="28"/>
          <w:szCs w:val="28"/>
        </w:rPr>
        <w:t>Он воистину воскрес!-2 раза</w:t>
      </w:r>
    </w:p>
    <w:p w:rsidR="00280194" w:rsidRDefault="00280194" w:rsidP="003E1AFB">
      <w:pPr>
        <w:pStyle w:val="a4"/>
        <w:shd w:val="clear" w:color="auto" w:fill="FFFFFF"/>
        <w:spacing w:before="150" w:beforeAutospacing="0" w:after="150" w:afterAutospacing="0" w:line="332" w:lineRule="atLeast"/>
        <w:rPr>
          <w:color w:val="555555"/>
          <w:sz w:val="28"/>
          <w:szCs w:val="28"/>
        </w:rPr>
      </w:pPr>
    </w:p>
    <w:p w:rsidR="00016FD0" w:rsidRPr="00016FD0" w:rsidRDefault="00016FD0" w:rsidP="003E1AFB">
      <w:pPr>
        <w:pStyle w:val="a4"/>
        <w:shd w:val="clear" w:color="auto" w:fill="FFFFFF"/>
        <w:spacing w:before="150" w:beforeAutospacing="0" w:after="150" w:afterAutospacing="0" w:line="332" w:lineRule="atLeast"/>
        <w:rPr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791075" cy="3592074"/>
            <wp:effectExtent l="19050" t="0" r="9525" b="0"/>
            <wp:docPr id="3" name="Рисунок 3" descr="C:\Documents and Settings\User\Рабочий стол\Фото и видео пасхи\IMG_6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и видео пасхи\IMG_6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420" cy="359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24" w:rsidRPr="00016FD0" w:rsidRDefault="00C7084D" w:rsidP="00E92C79">
      <w:pPr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Ваня Е</w:t>
      </w:r>
      <w:r w:rsidR="00DF3D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.</w:t>
      </w:r>
    </w:p>
    <w:p w:rsidR="000B7B24" w:rsidRPr="00016FD0" w:rsidRDefault="000B7B2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Улыбнулась солнцу сонная земля.</w:t>
      </w:r>
    </w:p>
    <w:p w:rsidR="000B7B24" w:rsidRPr="00016FD0" w:rsidRDefault="000B7B2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Понеслись удары к синим небесам,</w:t>
      </w:r>
    </w:p>
    <w:p w:rsidR="000B7B24" w:rsidRPr="00016FD0" w:rsidRDefault="000B7B2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Звонко раздается голос по лесам.</w:t>
      </w:r>
    </w:p>
    <w:p w:rsidR="000B7B24" w:rsidRPr="00016FD0" w:rsidRDefault="000B7B2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Скрылась за рекою белая луна,</w:t>
      </w:r>
    </w:p>
    <w:p w:rsidR="000B7B24" w:rsidRPr="00016FD0" w:rsidRDefault="000B7B2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Звонко побежала резвая волна.</w:t>
      </w:r>
    </w:p>
    <w:p w:rsidR="000B7B24" w:rsidRPr="00016FD0" w:rsidRDefault="000B7B2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Тихая долина отгоняет сон,</w:t>
      </w:r>
    </w:p>
    <w:p w:rsidR="000B7B24" w:rsidRPr="00016FD0" w:rsidRDefault="000B7B2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Где- то за дорогой замирает звон.</w:t>
      </w:r>
    </w:p>
    <w:p w:rsidR="000B7B24" w:rsidRPr="00016FD0" w:rsidRDefault="00C7084D" w:rsidP="00E92C79">
      <w:pPr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 xml:space="preserve">Соня </w:t>
      </w:r>
      <w:r w:rsid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 xml:space="preserve"> </w:t>
      </w: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З</w:t>
      </w:r>
      <w:r w:rsidR="00DF3D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.</w:t>
      </w:r>
    </w:p>
    <w:p w:rsidR="000B7B24" w:rsidRPr="00016FD0" w:rsidRDefault="00016FD0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Р</w:t>
      </w:r>
      <w:r w:rsidR="000B7B24"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уси,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B7B24"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снег растает,</w:t>
      </w:r>
    </w:p>
    <w:p w:rsidR="000B7B24" w:rsidRPr="00016FD0" w:rsidRDefault="000B7B2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в природе – тишина,</w:t>
      </w:r>
    </w:p>
    <w:p w:rsidR="000B7B24" w:rsidRPr="00016FD0" w:rsidRDefault="000B7B2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Первой верба оживает,</w:t>
      </w:r>
    </w:p>
    <w:p w:rsidR="000B7B24" w:rsidRPr="00016FD0" w:rsidRDefault="00016FD0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Безы</w:t>
      </w:r>
      <w:r w:rsidR="000B7B24"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скусна и нежна.</w:t>
      </w:r>
    </w:p>
    <w:p w:rsidR="000B7B24" w:rsidRPr="00016FD0" w:rsidRDefault="000B7B2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Перед пасхой,</w:t>
      </w:r>
      <w:r w:rsid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воскресенье,</w:t>
      </w:r>
    </w:p>
    <w:p w:rsidR="000B7B24" w:rsidRPr="00016FD0" w:rsidRDefault="000B7B2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церковь с </w:t>
      </w:r>
      <w:proofErr w:type="spell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вербочкой</w:t>
      </w:r>
      <w:proofErr w:type="spell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идут,</w:t>
      </w:r>
    </w:p>
    <w:p w:rsidR="000B7B24" w:rsidRPr="00016FD0" w:rsidRDefault="000B7B2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водоосвященья</w:t>
      </w:r>
    </w:p>
    <w:p w:rsidR="000B7B24" w:rsidRPr="00016FD0" w:rsidRDefault="000B7B2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Окропить ее несут.</w:t>
      </w:r>
    </w:p>
    <w:p w:rsidR="000B7B24" w:rsidRPr="00016FD0" w:rsidRDefault="000B7B2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 хвалебным песнопеньем,</w:t>
      </w:r>
    </w:p>
    <w:p w:rsidR="000B7B24" w:rsidRPr="00016FD0" w:rsidRDefault="000B7B2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 святынею в руках</w:t>
      </w:r>
    </w:p>
    <w:p w:rsidR="000B7B24" w:rsidRPr="00016FD0" w:rsidRDefault="000B7B2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Молят о благословенье</w:t>
      </w:r>
    </w:p>
    <w:p w:rsidR="000B7B24" w:rsidRPr="00016FD0" w:rsidRDefault="009268D5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пока</w:t>
      </w:r>
      <w:r w:rsidR="000B7B24"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янием в сердцах.</w:t>
      </w:r>
    </w:p>
    <w:p w:rsidR="000B7B24" w:rsidRPr="00016FD0" w:rsidRDefault="00BE62C2" w:rsidP="00E92C79">
      <w:pPr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Песнопение</w:t>
      </w:r>
      <w:r w:rsidR="000B7B24"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«Мы сегодня в церковь радостно шагаем»</w:t>
      </w:r>
    </w:p>
    <w:p w:rsidR="003E1AFB" w:rsidRPr="00016FD0" w:rsidRDefault="003E1AFB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1.</w:t>
      </w: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Мы сегодня в церковь </w:t>
      </w:r>
    </w:p>
    <w:p w:rsidR="003E1AFB" w:rsidRPr="00016FD0" w:rsidRDefault="003E1AFB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Весело шагаем</w:t>
      </w:r>
    </w:p>
    <w:p w:rsidR="003E1AFB" w:rsidRPr="00016FD0" w:rsidRDefault="003E1AFB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Радостные лица</w:t>
      </w:r>
    </w:p>
    <w:p w:rsidR="003E1AFB" w:rsidRPr="00016FD0" w:rsidRDefault="003E1AFB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Вокруг замечаем</w:t>
      </w:r>
    </w:p>
    <w:p w:rsidR="003E1AFB" w:rsidRPr="00016FD0" w:rsidRDefault="003E1AFB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Вот и пост окончен</w:t>
      </w:r>
    </w:p>
    <w:p w:rsidR="00520754" w:rsidRPr="00016FD0" w:rsidRDefault="0052075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Вот и воскресенье</w:t>
      </w:r>
    </w:p>
    <w:p w:rsidR="00520754" w:rsidRPr="00016FD0" w:rsidRDefault="0052075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Воскрес Сын Божий</w:t>
      </w:r>
    </w:p>
    <w:p w:rsidR="00520754" w:rsidRPr="00016FD0" w:rsidRDefault="0052075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Людям во спасение</w:t>
      </w:r>
    </w:p>
    <w:p w:rsidR="00520754" w:rsidRPr="00016FD0" w:rsidRDefault="0052075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Сыне, сыне Божий</w:t>
      </w:r>
    </w:p>
    <w:p w:rsidR="00520754" w:rsidRPr="00016FD0" w:rsidRDefault="0052075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 народ страдал ты</w:t>
      </w:r>
    </w:p>
    <w:p w:rsidR="00520754" w:rsidRPr="00016FD0" w:rsidRDefault="0052075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Кровь свою святую</w:t>
      </w:r>
    </w:p>
    <w:p w:rsidR="00520754" w:rsidRDefault="0052075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 нас проливал Ты</w:t>
      </w:r>
    </w:p>
    <w:p w:rsidR="00BE62C2" w:rsidRPr="00016FD0" w:rsidRDefault="00BE62C2" w:rsidP="00BE62C2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Вот и пост окончен</w:t>
      </w:r>
    </w:p>
    <w:p w:rsidR="00BE62C2" w:rsidRPr="00016FD0" w:rsidRDefault="00BE62C2" w:rsidP="00BE62C2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Вот и воскресенье</w:t>
      </w:r>
    </w:p>
    <w:p w:rsidR="00BE62C2" w:rsidRPr="00016FD0" w:rsidRDefault="00BE62C2" w:rsidP="00BE62C2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Воскрес Сын Божий</w:t>
      </w:r>
    </w:p>
    <w:p w:rsidR="00BE62C2" w:rsidRPr="00016FD0" w:rsidRDefault="00BE62C2" w:rsidP="00BE62C2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Людям во спасение</w:t>
      </w:r>
    </w:p>
    <w:p w:rsidR="00BE62C2" w:rsidRPr="00016FD0" w:rsidRDefault="00BE62C2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20754" w:rsidRPr="00016FD0" w:rsidRDefault="0052075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268D5" w:rsidRPr="00016FD0" w:rsidRDefault="009268D5" w:rsidP="00E92C79">
      <w:pPr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Игр</w:t>
      </w:r>
      <w:proofErr w:type="gramStart"/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а-</w:t>
      </w:r>
      <w:proofErr w:type="gramEnd"/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конкурс : «Отведи сестренку в храм»</w:t>
      </w:r>
    </w:p>
    <w:p w:rsidR="00520754" w:rsidRDefault="007166F3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(Мальчикам даются в руки ленты и платочки.</w:t>
      </w:r>
      <w:proofErr w:type="gramEnd"/>
      <w:r w:rsidR="00BE62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BE62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 предлагают</w:t>
      </w: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быстро заплести косички девочкам и повязать им платочки,</w:t>
      </w:r>
      <w:r w:rsid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потом отвести девочку в назначенное место.)</w:t>
      </w:r>
      <w:proofErr w:type="gramEnd"/>
    </w:p>
    <w:p w:rsidR="00016FD0" w:rsidRPr="00016FD0" w:rsidRDefault="00016FD0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95900" cy="3970564"/>
            <wp:effectExtent l="19050" t="0" r="0" b="0"/>
            <wp:docPr id="4" name="Рисунок 4" descr="C:\Documents and Settings\User\Рабочий стол\Фото и видео пасхи\IMG_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и видео пасхи\IMG_6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115" cy="397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BC1" w:rsidRPr="00016FD0" w:rsidRDefault="00C7084D" w:rsidP="00E92C79">
      <w:pPr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Вадим Д</w:t>
      </w:r>
      <w:r w:rsidR="00DF3D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.</w:t>
      </w:r>
    </w:p>
    <w:p w:rsidR="00493BC1" w:rsidRPr="00016FD0" w:rsidRDefault="00493BC1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это утро встал я рано,</w:t>
      </w:r>
    </w:p>
    <w:p w:rsidR="00493BC1" w:rsidRPr="00016FD0" w:rsidRDefault="00493BC1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церковь с бабушкой пришел.</w:t>
      </w:r>
    </w:p>
    <w:p w:rsidR="00493BC1" w:rsidRPr="00016FD0" w:rsidRDefault="00493BC1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Потому, что праздник в церкви,</w:t>
      </w:r>
    </w:p>
    <w:p w:rsidR="00493BC1" w:rsidRPr="00016FD0" w:rsidRDefault="00493BC1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мне тоже хорошо.</w:t>
      </w:r>
    </w:p>
    <w:p w:rsidR="00493BC1" w:rsidRPr="00016FD0" w:rsidRDefault="00493BC1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Пастор всех спешит поздравить,</w:t>
      </w:r>
    </w:p>
    <w:p w:rsidR="00493BC1" w:rsidRPr="00016FD0" w:rsidRDefault="00493BC1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Братья песни спеть хотят.</w:t>
      </w:r>
    </w:p>
    <w:p w:rsidR="00493BC1" w:rsidRPr="00016FD0" w:rsidRDefault="00493BC1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ликуют и сияют,</w:t>
      </w:r>
    </w:p>
    <w:p w:rsidR="00493BC1" w:rsidRPr="00016FD0" w:rsidRDefault="00493BC1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мне тоже хорошо.</w:t>
      </w:r>
    </w:p>
    <w:p w:rsidR="00493BC1" w:rsidRPr="00016FD0" w:rsidRDefault="00493BC1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Чтобы стало всем понятно,</w:t>
      </w:r>
    </w:p>
    <w:p w:rsidR="00493BC1" w:rsidRPr="00016FD0" w:rsidRDefault="00016FD0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чего собрались з</w:t>
      </w:r>
      <w:r w:rsidR="00493BC1"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десь,</w:t>
      </w:r>
    </w:p>
    <w:p w:rsidR="00493BC1" w:rsidRPr="00016FD0" w:rsidRDefault="00493BC1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 давайте скажем в рифму</w:t>
      </w:r>
    </w:p>
    <w:p w:rsidR="007166F3" w:rsidRPr="00016FD0" w:rsidRDefault="00493BC1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ИИСУС ХРИСТОС ВОСКРЕС!!!</w:t>
      </w:r>
    </w:p>
    <w:p w:rsidR="00493BC1" w:rsidRPr="00016FD0" w:rsidRDefault="00493BC1" w:rsidP="00E92C79">
      <w:pPr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Лера З</w:t>
      </w:r>
      <w:r w:rsidR="00DF3D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.</w:t>
      </w:r>
    </w:p>
    <w:p w:rsidR="00493BC1" w:rsidRPr="00016FD0" w:rsidRDefault="00493BC1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Пасху радостно встречаем</w:t>
      </w:r>
    </w:p>
    <w:p w:rsidR="00493BC1" w:rsidRPr="00016FD0" w:rsidRDefault="00493BC1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 поем: - «Христос воскрес!»</w:t>
      </w:r>
    </w:p>
    <w:p w:rsidR="00493BC1" w:rsidRPr="00016FD0" w:rsidRDefault="00493BC1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все дружно отвечаем:</w:t>
      </w:r>
    </w:p>
    <w:p w:rsidR="00493BC1" w:rsidRPr="00016FD0" w:rsidRDefault="00493BC1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«Он 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истину воскрес!»</w:t>
      </w:r>
    </w:p>
    <w:p w:rsidR="00493BC1" w:rsidRPr="00016FD0" w:rsidRDefault="00493BC1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Чередой проходят годы</w:t>
      </w:r>
    </w:p>
    <w:p w:rsidR="00493BC1" w:rsidRPr="00016FD0" w:rsidRDefault="00493BC1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 лазурностью небес.</w:t>
      </w:r>
    </w:p>
    <w:p w:rsidR="00493BC1" w:rsidRPr="00016FD0" w:rsidRDefault="00493BC1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поют везде народы:</w:t>
      </w:r>
    </w:p>
    <w:p w:rsidR="00493BC1" w:rsidRPr="00016FD0" w:rsidRDefault="00493BC1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«Он 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="007166F3"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истину воскрес!»</w:t>
      </w:r>
    </w:p>
    <w:p w:rsidR="007166F3" w:rsidRPr="00016FD0" w:rsidRDefault="00016FD0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Всюду радость и объ</w:t>
      </w:r>
      <w:r w:rsidR="007166F3"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ятья:</w:t>
      </w:r>
    </w:p>
    <w:p w:rsidR="007166F3" w:rsidRPr="00016FD0" w:rsidRDefault="007166F3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«Брат, сестра, Христос воскрес!</w:t>
      </w:r>
    </w:p>
    <w:p w:rsidR="007166F3" w:rsidRPr="00016FD0" w:rsidRDefault="007166F3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 разрушен,</w:t>
      </w:r>
      <w:r w:rsid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нет проклятья:</w:t>
      </w:r>
    </w:p>
    <w:p w:rsidR="007166F3" w:rsidRPr="00016FD0" w:rsidRDefault="007166F3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 воистину воскрес!»</w:t>
      </w:r>
    </w:p>
    <w:p w:rsidR="00520754" w:rsidRDefault="00520754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Ведущий:</w:t>
      </w: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 как празднично в церкви в эти светлые дни. Как красиво поет церковный хор.</w:t>
      </w:r>
    </w:p>
    <w:p w:rsidR="007166F3" w:rsidRPr="00BE62C2" w:rsidRDefault="00BE62C2" w:rsidP="00E92C7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E62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Слушание «Гимна Пасхи»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 w:color="000000" w:themeColor="text1"/>
        </w:rPr>
        <w:t xml:space="preserve"> </w:t>
      </w:r>
      <w:r w:rsidRPr="00BE62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 w:color="000000" w:themeColor="text1"/>
        </w:rPr>
        <w:t xml:space="preserve"> </w:t>
      </w:r>
      <w:r w:rsidR="007166F3"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 w:color="000000" w:themeColor="text1"/>
        </w:rPr>
        <w:t>«</w:t>
      </w:r>
      <w:r w:rsidR="00520754"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 w:color="000000" w:themeColor="text1"/>
        </w:rPr>
        <w:t>Христос</w:t>
      </w:r>
      <w:proofErr w:type="gramStart"/>
      <w:r w:rsidR="00520754"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 w:color="000000" w:themeColor="text1"/>
        </w:rPr>
        <w:t xml:space="preserve"> В</w:t>
      </w:r>
      <w:proofErr w:type="gramEnd"/>
      <w:r w:rsidR="00520754"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 w:color="000000" w:themeColor="text1"/>
        </w:rPr>
        <w:t>оскрес.</w:t>
      </w:r>
      <w:r w:rsid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 w:color="000000" w:themeColor="text1"/>
        </w:rPr>
        <w:t xml:space="preserve"> </w:t>
      </w:r>
      <w:r w:rsidR="00520754"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 w:color="000000" w:themeColor="text1"/>
        </w:rPr>
        <w:t>Церковный хор</w:t>
      </w:r>
      <w:proofErr w:type="gramStart"/>
      <w:r w:rsidR="00520754"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 w:color="000000" w:themeColor="text1"/>
        </w:rPr>
        <w:t>.</w:t>
      </w:r>
      <w:r w:rsidR="007166F3"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 w:color="000000" w:themeColor="text1"/>
        </w:rPr>
        <w:t>»</w:t>
      </w:r>
      <w:proofErr w:type="gramEnd"/>
    </w:p>
    <w:p w:rsidR="00E92C79" w:rsidRPr="00016FD0" w:rsidRDefault="00E92C79" w:rsidP="00E92C79">
      <w:pPr>
        <w:spacing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016FD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 w:color="000000" w:themeColor="text1"/>
          <w:shd w:val="clear" w:color="auto" w:fill="FFFFFF"/>
        </w:rPr>
        <w:t>Ведущий.</w:t>
      </w:r>
      <w:r w:rsidRPr="00016FD0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016F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Православный праздник Вербное Воскресенье всегда отмечается за неделю до Пасхи. Верба – вестница весны. Она первая расцветает, повинуется зову тепла и солнца.</w:t>
      </w:r>
    </w:p>
    <w:p w:rsidR="00E92C79" w:rsidRPr="00016FD0" w:rsidRDefault="001D175F" w:rsidP="00E92C79">
      <w:pPr>
        <w:pStyle w:val="a4"/>
        <w:shd w:val="clear" w:color="auto" w:fill="FFFFFF"/>
        <w:rPr>
          <w:b/>
          <w:i/>
          <w:color w:val="000000" w:themeColor="text1"/>
          <w:sz w:val="28"/>
          <w:szCs w:val="28"/>
          <w:u w:val="single" w:color="000000" w:themeColor="text1"/>
        </w:rPr>
      </w:pPr>
      <w:r w:rsidRPr="00016FD0">
        <w:rPr>
          <w:b/>
          <w:i/>
          <w:color w:val="000000" w:themeColor="text1"/>
          <w:sz w:val="28"/>
          <w:szCs w:val="28"/>
          <w:u w:val="single" w:color="000000" w:themeColor="text1"/>
        </w:rPr>
        <w:t>Ангелина Т</w:t>
      </w:r>
      <w:r w:rsidR="00DF3D16">
        <w:rPr>
          <w:b/>
          <w:i/>
          <w:color w:val="000000" w:themeColor="text1"/>
          <w:sz w:val="28"/>
          <w:szCs w:val="28"/>
          <w:u w:val="single" w:color="000000" w:themeColor="text1"/>
        </w:rPr>
        <w:t>.</w:t>
      </w:r>
    </w:p>
    <w:p w:rsidR="00E92C79" w:rsidRPr="00016FD0" w:rsidRDefault="00E92C79" w:rsidP="00E92C79">
      <w:pPr>
        <w:pStyle w:val="a4"/>
        <w:shd w:val="clear" w:color="auto" w:fill="FFFFFF"/>
        <w:rPr>
          <w:color w:val="000000" w:themeColor="text1"/>
          <w:sz w:val="28"/>
          <w:szCs w:val="28"/>
        </w:rPr>
      </w:pPr>
      <w:r w:rsidRPr="00016FD0">
        <w:rPr>
          <w:color w:val="000000" w:themeColor="text1"/>
          <w:sz w:val="28"/>
          <w:szCs w:val="28"/>
        </w:rPr>
        <w:t>Верба ветки дарит нам –</w:t>
      </w:r>
    </w:p>
    <w:p w:rsidR="00E92C79" w:rsidRPr="00016FD0" w:rsidRDefault="00E92C79" w:rsidP="00E92C79">
      <w:pPr>
        <w:pStyle w:val="a4"/>
        <w:shd w:val="clear" w:color="auto" w:fill="FFFFFF"/>
        <w:rPr>
          <w:color w:val="000000" w:themeColor="text1"/>
          <w:sz w:val="28"/>
          <w:szCs w:val="28"/>
        </w:rPr>
      </w:pPr>
      <w:r w:rsidRPr="00016FD0">
        <w:rPr>
          <w:color w:val="000000" w:themeColor="text1"/>
          <w:sz w:val="28"/>
          <w:szCs w:val="28"/>
        </w:rPr>
        <w:t>Отнесём их в Божий храм,</w:t>
      </w:r>
    </w:p>
    <w:p w:rsidR="00E92C79" w:rsidRPr="00016FD0" w:rsidRDefault="00E92C79" w:rsidP="00E92C79">
      <w:pPr>
        <w:pStyle w:val="a4"/>
        <w:shd w:val="clear" w:color="auto" w:fill="FFFFFF"/>
        <w:rPr>
          <w:color w:val="000000" w:themeColor="text1"/>
          <w:sz w:val="28"/>
          <w:szCs w:val="28"/>
        </w:rPr>
      </w:pPr>
      <w:r w:rsidRPr="00016FD0">
        <w:rPr>
          <w:color w:val="000000" w:themeColor="text1"/>
          <w:sz w:val="28"/>
          <w:szCs w:val="28"/>
        </w:rPr>
        <w:t>И под колокольный звон</w:t>
      </w:r>
    </w:p>
    <w:p w:rsidR="00E92C79" w:rsidRPr="00016FD0" w:rsidRDefault="00E92C79" w:rsidP="00E92C79">
      <w:pPr>
        <w:pStyle w:val="a4"/>
        <w:shd w:val="clear" w:color="auto" w:fill="FFFFFF"/>
        <w:rPr>
          <w:color w:val="000000" w:themeColor="text1"/>
          <w:sz w:val="28"/>
          <w:szCs w:val="28"/>
        </w:rPr>
      </w:pPr>
      <w:r w:rsidRPr="00016FD0">
        <w:rPr>
          <w:color w:val="000000" w:themeColor="text1"/>
          <w:sz w:val="28"/>
          <w:szCs w:val="28"/>
        </w:rPr>
        <w:t>Их положим у икон.</w:t>
      </w:r>
    </w:p>
    <w:p w:rsidR="007C27ED" w:rsidRPr="00016FD0" w:rsidRDefault="007C27ED" w:rsidP="007C27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FD0"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  <w:t>Маша Р</w:t>
      </w:r>
      <w:r w:rsidR="00DF3D16"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  <w:t>.</w:t>
      </w:r>
    </w:p>
    <w:p w:rsidR="007C27ED" w:rsidRPr="00016FD0" w:rsidRDefault="007C27ED" w:rsidP="007C27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лужах солнышко искрится </w:t>
      </w:r>
    </w:p>
    <w:p w:rsidR="007C27ED" w:rsidRPr="00016FD0" w:rsidRDefault="007C27ED" w:rsidP="007C27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Верба пухом зацвела</w:t>
      </w:r>
    </w:p>
    <w:p w:rsidR="007C27ED" w:rsidRPr="00016FD0" w:rsidRDefault="007C27ED" w:rsidP="007C27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Живы жить щебечут птицы</w:t>
      </w:r>
    </w:p>
    <w:p w:rsidR="001D175F" w:rsidRDefault="007C27ED" w:rsidP="001D175F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поют колокола!</w:t>
      </w:r>
      <w:r w:rsidR="001D175F"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 xml:space="preserve"> </w:t>
      </w:r>
    </w:p>
    <w:p w:rsidR="00016FD0" w:rsidRPr="00016FD0" w:rsidRDefault="00016FD0" w:rsidP="001D175F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u w:val="single" w:color="000000" w:themeColor="text1"/>
        </w:rPr>
        <w:lastRenderedPageBreak/>
        <w:drawing>
          <wp:inline distT="0" distB="0" distL="0" distR="0">
            <wp:extent cx="3390900" cy="4522749"/>
            <wp:effectExtent l="19050" t="0" r="0" b="0"/>
            <wp:docPr id="5" name="Рисунок 5" descr="C:\Documents and Settings\User\Рабочий стол\Фото и видео пасхи\IMG_6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и видео пасхи\IMG_6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52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75F" w:rsidRPr="00016FD0" w:rsidRDefault="001D175F" w:rsidP="001D175F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Аня Г</w:t>
      </w:r>
      <w:r w:rsidR="00DF3D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.</w:t>
      </w:r>
    </w:p>
    <w:p w:rsidR="001D175F" w:rsidRPr="00016FD0" w:rsidRDefault="001D175F" w:rsidP="001D175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Вновь весн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а-</w:t>
      </w:r>
      <w:proofErr w:type="gramEnd"/>
      <w:r w:rsidR="00BE62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красна идет!</w:t>
      </w:r>
    </w:p>
    <w:p w:rsidR="001D175F" w:rsidRPr="00016FD0" w:rsidRDefault="001D175F" w:rsidP="001D175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Перед пасхой за неделю,</w:t>
      </w:r>
    </w:p>
    <w:p w:rsidR="001D175F" w:rsidRPr="00016FD0" w:rsidRDefault="001D175F" w:rsidP="001D175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Первой </w:t>
      </w:r>
      <w:proofErr w:type="spell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вербушка</w:t>
      </w:r>
      <w:proofErr w:type="spell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цветет</w:t>
      </w:r>
    </w:p>
    <w:p w:rsidR="001D175F" w:rsidRPr="00016FD0" w:rsidRDefault="001D175F" w:rsidP="001D175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Мир заполнился весельем</w:t>
      </w:r>
    </w:p>
    <w:p w:rsidR="001D175F" w:rsidRPr="00016FD0" w:rsidRDefault="001D175F" w:rsidP="001D175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Греет солнышко,</w:t>
      </w:r>
      <w:r w:rsidR="000B7F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тепло.</w:t>
      </w:r>
    </w:p>
    <w:p w:rsidR="001D175F" w:rsidRPr="00016FD0" w:rsidRDefault="001D175F" w:rsidP="001D175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Праздник Пасхи в воскресенье,</w:t>
      </w:r>
    </w:p>
    <w:p w:rsidR="007C27ED" w:rsidRPr="00016FD0" w:rsidRDefault="001D175F" w:rsidP="007C27E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на улице светло.</w:t>
      </w:r>
    </w:p>
    <w:p w:rsidR="007166F3" w:rsidRPr="00016FD0" w:rsidRDefault="00E92C79" w:rsidP="00E92C7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16FD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 w:color="000000" w:themeColor="text1"/>
          <w:shd w:val="clear" w:color="auto" w:fill="FFFFFF"/>
        </w:rPr>
        <w:t>Ведущий.</w:t>
      </w:r>
      <w:r w:rsidRPr="00016FD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16F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старину веточки вербы освящали в храме, приносили домой и в Вербное Воскресенье ударяли ими всех домочадцев. Считается, что таким образом передаётся жизненная сила первого цветущего растения.</w:t>
      </w:r>
    </w:p>
    <w:p w:rsidR="00E92C79" w:rsidRPr="00016FD0" w:rsidRDefault="00BE62C2">
      <w:pPr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  <w:t>Тане</w:t>
      </w:r>
      <w:proofErr w:type="gramStart"/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  <w:t>ц-</w:t>
      </w:r>
      <w:proofErr w:type="gramEnd"/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  <w:t xml:space="preserve"> песня « С</w:t>
      </w:r>
      <w:r w:rsidR="00E92C79" w:rsidRPr="00016FD0"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  <w:t xml:space="preserve"> </w:t>
      </w:r>
      <w:proofErr w:type="spellStart"/>
      <w:r w:rsidR="00E92C79" w:rsidRPr="00016FD0"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  <w:t>вербочками</w:t>
      </w:r>
      <w:proofErr w:type="spellEnd"/>
      <w:r w:rsidR="00E92C79" w:rsidRPr="00016FD0"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  <w:t>»</w:t>
      </w:r>
    </w:p>
    <w:p w:rsidR="002E6893" w:rsidRPr="00016FD0" w:rsidRDefault="002E6893" w:rsidP="002E6893">
      <w:pPr>
        <w:pStyle w:val="a4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016FD0">
        <w:rPr>
          <w:color w:val="000000"/>
          <w:sz w:val="28"/>
          <w:szCs w:val="28"/>
        </w:rPr>
        <w:t>Мальчики да девочки</w:t>
      </w:r>
      <w:r w:rsidRPr="00016FD0">
        <w:rPr>
          <w:color w:val="000000"/>
          <w:sz w:val="28"/>
          <w:szCs w:val="28"/>
        </w:rPr>
        <w:br/>
        <w:t xml:space="preserve">Свечечки да </w:t>
      </w:r>
      <w:proofErr w:type="spellStart"/>
      <w:r w:rsidRPr="00016FD0">
        <w:rPr>
          <w:color w:val="000000"/>
          <w:sz w:val="28"/>
          <w:szCs w:val="28"/>
        </w:rPr>
        <w:t>вербочки</w:t>
      </w:r>
      <w:proofErr w:type="spellEnd"/>
      <w:proofErr w:type="gramStart"/>
      <w:r w:rsidRPr="00016FD0">
        <w:rPr>
          <w:color w:val="000000"/>
          <w:sz w:val="28"/>
          <w:szCs w:val="28"/>
        </w:rPr>
        <w:br/>
      </w:r>
      <w:r w:rsidRPr="00016FD0">
        <w:rPr>
          <w:color w:val="000000"/>
          <w:sz w:val="28"/>
          <w:szCs w:val="28"/>
        </w:rPr>
        <w:lastRenderedPageBreak/>
        <w:t>П</w:t>
      </w:r>
      <w:proofErr w:type="gramEnd"/>
      <w:r w:rsidRPr="00016FD0">
        <w:rPr>
          <w:color w:val="000000"/>
          <w:sz w:val="28"/>
          <w:szCs w:val="28"/>
        </w:rPr>
        <w:t>онесли домой.</w:t>
      </w:r>
      <w:r w:rsidRPr="00016FD0">
        <w:rPr>
          <w:color w:val="000000"/>
          <w:sz w:val="28"/>
          <w:szCs w:val="28"/>
        </w:rPr>
        <w:br/>
        <w:t>Огонёчки теплятся,</w:t>
      </w:r>
      <w:r w:rsidRPr="00016FD0">
        <w:rPr>
          <w:color w:val="000000"/>
          <w:sz w:val="28"/>
          <w:szCs w:val="28"/>
        </w:rPr>
        <w:br/>
        <w:t>Прохожие крестятся,</w:t>
      </w:r>
      <w:r w:rsidRPr="00016FD0">
        <w:rPr>
          <w:color w:val="000000"/>
          <w:sz w:val="28"/>
          <w:szCs w:val="28"/>
        </w:rPr>
        <w:br/>
        <w:t>И пахнет весной.</w:t>
      </w:r>
    </w:p>
    <w:p w:rsidR="002E6893" w:rsidRPr="00016FD0" w:rsidRDefault="002E6893" w:rsidP="002E6893">
      <w:pPr>
        <w:pStyle w:val="a4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016FD0">
        <w:rPr>
          <w:color w:val="000000"/>
          <w:sz w:val="28"/>
          <w:szCs w:val="28"/>
        </w:rPr>
        <w:t>Ветерок удаленький,</w:t>
      </w:r>
      <w:r w:rsidRPr="00016FD0">
        <w:rPr>
          <w:color w:val="000000"/>
          <w:sz w:val="28"/>
          <w:szCs w:val="28"/>
        </w:rPr>
        <w:br/>
        <w:t>Дождик, дождик маленький,</w:t>
      </w:r>
      <w:r w:rsidRPr="00016FD0">
        <w:rPr>
          <w:color w:val="000000"/>
          <w:sz w:val="28"/>
          <w:szCs w:val="28"/>
        </w:rPr>
        <w:br/>
        <w:t>Не задуй огня! В Воскресенье Вербное</w:t>
      </w:r>
      <w:r w:rsidRPr="00016FD0">
        <w:rPr>
          <w:color w:val="000000"/>
          <w:sz w:val="28"/>
          <w:szCs w:val="28"/>
        </w:rPr>
        <w:br/>
        <w:t>Завтра встану первая</w:t>
      </w:r>
      <w:proofErr w:type="gramStart"/>
      <w:r w:rsidRPr="00016FD0">
        <w:rPr>
          <w:color w:val="000000"/>
          <w:sz w:val="28"/>
          <w:szCs w:val="28"/>
        </w:rPr>
        <w:br/>
        <w:t>Д</w:t>
      </w:r>
      <w:proofErr w:type="gramEnd"/>
      <w:r w:rsidRPr="00016FD0">
        <w:rPr>
          <w:color w:val="000000"/>
          <w:sz w:val="28"/>
          <w:szCs w:val="28"/>
        </w:rPr>
        <w:t>ля святого дня.</w:t>
      </w:r>
    </w:p>
    <w:p w:rsidR="002E6893" w:rsidRDefault="002E6893">
      <w:pPr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</w:pPr>
      <w:proofErr w:type="gramStart"/>
      <w:r w:rsidRPr="00016FD0"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  <w:t xml:space="preserve">(стихи </w:t>
      </w:r>
      <w:proofErr w:type="spellStart"/>
      <w:r w:rsidR="000F6937"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  <w:t>М.</w:t>
      </w:r>
      <w:r w:rsidRPr="00016FD0"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  <w:t>Блока</w:t>
      </w:r>
      <w:proofErr w:type="spellEnd"/>
      <w:r w:rsidRPr="00016FD0"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  <w:t>,</w:t>
      </w:r>
      <w:r w:rsidR="000B7F90"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  <w:t xml:space="preserve"> </w:t>
      </w:r>
      <w:r w:rsidRPr="00016FD0"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  <w:t>муз.</w:t>
      </w:r>
      <w:proofErr w:type="gramEnd"/>
      <w:r w:rsidRPr="00016FD0"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  <w:t xml:space="preserve"> </w:t>
      </w:r>
      <w:proofErr w:type="gramStart"/>
      <w:r w:rsidRPr="00016FD0"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  <w:t>Бальмонта)</w:t>
      </w:r>
      <w:proofErr w:type="gramEnd"/>
    </w:p>
    <w:p w:rsidR="000B7F90" w:rsidRPr="00016FD0" w:rsidRDefault="000B7F9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591050" cy="3442108"/>
            <wp:effectExtent l="19050" t="0" r="0" b="0"/>
            <wp:docPr id="6" name="Рисунок 6" descr="C:\Documents and Settings\User\Рабочий стол\Фото и видео пасхи\IMG_6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и видео пасхи\IMG_6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496" cy="344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C79" w:rsidRPr="00016FD0" w:rsidRDefault="007C27ED">
      <w:pPr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</w:pPr>
      <w:r w:rsidRPr="00016FD0"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  <w:t>Ваня Ф</w:t>
      </w:r>
      <w:r w:rsidR="00DF3D16"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  <w:t>.</w:t>
      </w:r>
    </w:p>
    <w:p w:rsidR="007C27ED" w:rsidRPr="00016FD0" w:rsidRDefault="007C27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Руси обрядов много </w:t>
      </w:r>
    </w:p>
    <w:p w:rsidR="007C27ED" w:rsidRPr="00016FD0" w:rsidRDefault="007C27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сегодня праздник Бога:</w:t>
      </w:r>
    </w:p>
    <w:p w:rsidR="007C27ED" w:rsidRPr="00016FD0" w:rsidRDefault="007C27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Пасх</w:t>
      </w:r>
      <w:proofErr w:type="gramStart"/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а-</w:t>
      </w:r>
      <w:proofErr w:type="gramEnd"/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Бога воскресение,</w:t>
      </w:r>
      <w:r w:rsidR="000B7F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 второй день рождения.</w:t>
      </w:r>
    </w:p>
    <w:p w:rsidR="002E6893" w:rsidRPr="00016FD0" w:rsidRDefault="002E6893">
      <w:pP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016FD0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Настя У</w:t>
      </w:r>
      <w:r w:rsidR="00DF3D16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.</w:t>
      </w:r>
    </w:p>
    <w:p w:rsidR="002E6893" w:rsidRPr="00016FD0" w:rsidRDefault="002E68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Пасха. Празднично кругом</w:t>
      </w:r>
    </w:p>
    <w:p w:rsidR="002E6893" w:rsidRPr="00016FD0" w:rsidRDefault="002E68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Чистотой сверкает дом</w:t>
      </w:r>
    </w:p>
    <w:p w:rsidR="002E6893" w:rsidRPr="00016FD0" w:rsidRDefault="002E68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Вербы на столе и пасха</w:t>
      </w:r>
      <w:proofErr w:type="gramStart"/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proofErr w:type="gramEnd"/>
    </w:p>
    <w:p w:rsidR="002E6893" w:rsidRPr="00016FD0" w:rsidRDefault="002E68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светло и так прекрасно</w:t>
      </w:r>
    </w:p>
    <w:p w:rsidR="002E6893" w:rsidRPr="00016FD0" w:rsidRDefault="000B7F9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Яйца крашеные </w:t>
      </w:r>
      <w:r w:rsidR="002E6893"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всюду</w:t>
      </w:r>
    </w:p>
    <w:p w:rsidR="002E6893" w:rsidRPr="00016FD0" w:rsidRDefault="002E68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кулич стоит на блюде…</w:t>
      </w:r>
    </w:p>
    <w:p w:rsidR="002E6893" w:rsidRPr="00016FD0" w:rsidRDefault="002E68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в фартуке из ситца</w:t>
      </w:r>
    </w:p>
    <w:p w:rsidR="002E6893" w:rsidRPr="00016FD0" w:rsidRDefault="002E68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Приглашает всех садиться</w:t>
      </w:r>
    </w:p>
    <w:p w:rsidR="002E6893" w:rsidRPr="00016FD0" w:rsidRDefault="002E68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отведать угощенье</w:t>
      </w:r>
    </w:p>
    <w:p w:rsidR="002E6893" w:rsidRPr="00016FD0" w:rsidRDefault="002E68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честь Христова воскресения.</w:t>
      </w:r>
    </w:p>
    <w:p w:rsidR="007C27ED" w:rsidRPr="00016FD0" w:rsidRDefault="007C27ED">
      <w:pPr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</w:pPr>
      <w:r w:rsidRPr="00016FD0"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  <w:t>Полина Н</w:t>
      </w:r>
      <w:r w:rsidR="00DF3D16"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  <w:t>.</w:t>
      </w:r>
    </w:p>
    <w:p w:rsidR="007C27ED" w:rsidRPr="00016FD0" w:rsidRDefault="007C27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Звонко капают капели</w:t>
      </w:r>
    </w:p>
    <w:p w:rsidR="007C27ED" w:rsidRPr="00016FD0" w:rsidRDefault="007C27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Возле нашего окна.</w:t>
      </w:r>
    </w:p>
    <w:p w:rsidR="007C27ED" w:rsidRPr="00016FD0" w:rsidRDefault="007C27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Птицы весело запели</w:t>
      </w:r>
    </w:p>
    <w:p w:rsidR="007C27ED" w:rsidRPr="00016FD0" w:rsidRDefault="007C27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гости пасха к нам пришла.</w:t>
      </w:r>
    </w:p>
    <w:p w:rsidR="007C27ED" w:rsidRPr="00016FD0" w:rsidRDefault="000F6937">
      <w:pPr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  <w:t>Песнопение</w:t>
      </w:r>
      <w:r w:rsidR="007C27ED" w:rsidRPr="00016FD0">
        <w:rPr>
          <w:rFonts w:ascii="Times New Roman" w:hAnsi="Times New Roman" w:cs="Times New Roman"/>
          <w:b/>
          <w:i/>
          <w:color w:val="000000"/>
          <w:sz w:val="28"/>
          <w:szCs w:val="28"/>
          <w:u w:val="single" w:color="000000" w:themeColor="text1"/>
          <w:shd w:val="clear" w:color="auto" w:fill="FFFFFF"/>
        </w:rPr>
        <w:t>: «Спасибо ГОСПОДИ!»</w:t>
      </w:r>
    </w:p>
    <w:p w:rsidR="000F6937" w:rsidRDefault="002E6893">
      <w:pPr>
        <w:rPr>
          <w:rStyle w:val="apple-converted-space"/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</w:pP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Спасибо Господи спасибо</w:t>
      </w:r>
      <w:proofErr w:type="gramStart"/>
      <w:r w:rsidRPr="00016FD0">
        <w:rPr>
          <w:rStyle w:val="apple-converted-space"/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 </w:t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З</w:t>
      </w:r>
      <w:proofErr w:type="gramEnd"/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а всё что в жизни даришь нам</w:t>
      </w:r>
      <w:r w:rsidRPr="00016FD0">
        <w:rPr>
          <w:rStyle w:val="apple-converted-space"/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 </w:t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  <w:r w:rsidR="000B7F9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Спа</w:t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сибо Господи спасибо</w:t>
      </w:r>
      <w:r w:rsidRPr="00016FD0">
        <w:rPr>
          <w:rStyle w:val="apple-converted-space"/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 </w:t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За наших добрых пап и мам.</w:t>
      </w:r>
      <w:r w:rsidRPr="00016FD0">
        <w:rPr>
          <w:rStyle w:val="apple-converted-space"/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 </w:t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За добро земных красот</w:t>
      </w:r>
      <w:r w:rsidRPr="00016FD0">
        <w:rPr>
          <w:rStyle w:val="apple-converted-space"/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 </w:t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За дары Твоих высот</w:t>
      </w:r>
      <w:r w:rsidRPr="00016FD0">
        <w:rPr>
          <w:rStyle w:val="apple-converted-space"/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 </w:t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За любовь что с первых дней</w:t>
      </w:r>
      <w:r w:rsidRPr="00016FD0">
        <w:rPr>
          <w:rStyle w:val="apple-converted-space"/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 </w:t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Окружает жизнь детей</w:t>
      </w:r>
      <w:proofErr w:type="gramStart"/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.</w:t>
      </w:r>
      <w:proofErr w:type="gramEnd"/>
      <w:r w:rsidRPr="00016FD0">
        <w:rPr>
          <w:rStyle w:val="apple-converted-space"/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 </w:t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  <w:proofErr w:type="gramStart"/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п</w:t>
      </w:r>
      <w:proofErr w:type="gramEnd"/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рипев:</w:t>
      </w:r>
      <w:r w:rsidRPr="00016FD0">
        <w:rPr>
          <w:rStyle w:val="apple-converted-space"/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 </w:t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Спасибо Господи спасибо</w:t>
      </w:r>
      <w:proofErr w:type="gramStart"/>
      <w:r w:rsidRPr="00016FD0">
        <w:rPr>
          <w:rStyle w:val="apple-converted-space"/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 </w:t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З</w:t>
      </w:r>
      <w:proofErr w:type="gramEnd"/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а всё что в жизни даришь нам</w:t>
      </w:r>
      <w:r w:rsidRPr="00016FD0">
        <w:rPr>
          <w:rStyle w:val="apple-converted-space"/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 </w:t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  <w:r w:rsidR="000B7F9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Спа</w:t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сибо Господи спасибо</w:t>
      </w:r>
      <w:r w:rsidRPr="00016FD0">
        <w:rPr>
          <w:rStyle w:val="apple-converted-space"/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 </w:t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За наших добрых пап и мам.</w:t>
      </w:r>
      <w:r w:rsidRPr="00016FD0">
        <w:rPr>
          <w:rStyle w:val="apple-converted-space"/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 </w:t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За родителей друзей</w:t>
      </w:r>
      <w:r w:rsidRPr="00016FD0">
        <w:rPr>
          <w:rStyle w:val="apple-converted-space"/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 </w:t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 xml:space="preserve">Близких и </w:t>
      </w:r>
      <w:proofErr w:type="spellStart"/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чужых</w:t>
      </w:r>
      <w:proofErr w:type="spellEnd"/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 xml:space="preserve"> людей.</w:t>
      </w:r>
      <w:r w:rsidRPr="00016FD0">
        <w:rPr>
          <w:rStyle w:val="apple-converted-space"/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 </w:t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За стремление к добру</w:t>
      </w:r>
      <w:proofErr w:type="gramStart"/>
      <w:r w:rsidRPr="00016FD0">
        <w:rPr>
          <w:rStyle w:val="apple-converted-space"/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 </w:t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В</w:t>
      </w:r>
      <w:proofErr w:type="gramEnd"/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 xml:space="preserve"> нашу юную пору.</w:t>
      </w:r>
    </w:p>
    <w:p w:rsidR="002E6893" w:rsidRPr="00016FD0" w:rsidRDefault="000F6937">
      <w:pPr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  <w:u w:val="single" w:color="000000" w:themeColor="text1"/>
          <w:shd w:val="clear" w:color="auto" w:fill="FFFFFF"/>
        </w:rPr>
      </w:pP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lastRenderedPageBreak/>
        <w:t>Спасибо Господи спасибо</w:t>
      </w:r>
      <w:proofErr w:type="gramStart"/>
      <w:r w:rsidRPr="00016FD0">
        <w:rPr>
          <w:rStyle w:val="apple-converted-space"/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 </w:t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З</w:t>
      </w:r>
      <w:proofErr w:type="gramEnd"/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а всё что в жизни даришь нам</w:t>
      </w:r>
      <w:r w:rsidRPr="00016FD0">
        <w:rPr>
          <w:rStyle w:val="apple-converted-space"/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 </w:t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  <w:r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Спа</w:t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сибо Господи спасибо</w:t>
      </w:r>
      <w:r w:rsidRPr="00016FD0">
        <w:rPr>
          <w:rStyle w:val="apple-converted-space"/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 </w:t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За наших добрых пап и мам.</w:t>
      </w:r>
      <w:r w:rsidRPr="00016FD0">
        <w:rPr>
          <w:rStyle w:val="apple-converted-space"/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t> </w:t>
      </w:r>
      <w:r w:rsidRPr="00016FD0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  <w:r w:rsidR="002E6893" w:rsidRPr="00016FD0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  <w:r w:rsidR="002E6893" w:rsidRPr="00016FD0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  <w:r w:rsidR="002E6893" w:rsidRPr="00016FD0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567591"/>
        </w:rPr>
        <w:br/>
      </w:r>
    </w:p>
    <w:p w:rsidR="007C27ED" w:rsidRPr="00016FD0" w:rsidRDefault="007C27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Настя У</w:t>
      </w:r>
      <w:r w:rsidR="00DF3D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.</w:t>
      </w:r>
      <w:ins w:id="6" w:author="User" w:date="2016-03-14T17:20:00Z">
        <w:r w:rsidRPr="00016FD0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br/>
          <w:t xml:space="preserve">В чужбине свято соблюдаю </w:t>
        </w:r>
        <w:r w:rsidRPr="00016FD0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br/>
          <w:t xml:space="preserve">Родной обычай старины: </w:t>
        </w:r>
        <w:r w:rsidRPr="00016FD0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br/>
          <w:t>На волю птичку выпускаю</w:t>
        </w:r>
        <w:proofErr w:type="gramStart"/>
        <w:r w:rsidRPr="00016FD0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t xml:space="preserve"> </w:t>
        </w:r>
        <w:r w:rsidRPr="00016FD0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br/>
          <w:t>П</w:t>
        </w:r>
        <w:proofErr w:type="gramEnd"/>
        <w:r w:rsidRPr="00016FD0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t>ри светлом празднике весны</w:t>
        </w:r>
      </w:ins>
    </w:p>
    <w:p w:rsidR="007C27ED" w:rsidRPr="00016FD0" w:rsidRDefault="007C27ED" w:rsidP="007C27ED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 w:color="000000" w:themeColor="text1"/>
        </w:rPr>
        <w:t xml:space="preserve">Ведущий </w:t>
      </w:r>
      <w:proofErr w:type="gramStart"/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 w:color="000000" w:themeColor="text1"/>
        </w:rPr>
        <w:t>:</w:t>
      </w:r>
      <w:ins w:id="7" w:author="User" w:date="2016-03-14T17:20:00Z">
        <w:r w:rsidRPr="00016FD0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t>С</w:t>
        </w:r>
        <w:proofErr w:type="gramEnd"/>
        <w:r w:rsidRPr="00016FD0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t xml:space="preserve">уществовал также обряд "отпущения птиц на волю”. Утром родители и дети покупали у ловцов птиц и тут же выпускали их. </w:t>
        </w:r>
      </w:ins>
      <w:r w:rsidRPr="00016FD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ins w:id="8" w:author="User" w:date="2016-03-14T17:20:00Z">
        <w:r w:rsidRPr="00016FD0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t xml:space="preserve">И сами ловцы делали то же. </w:t>
        </w:r>
      </w:ins>
      <w:r w:rsidRPr="00016FD0">
        <w:rPr>
          <w:rFonts w:ascii="Times New Roman" w:eastAsia="Times New Roman" w:hAnsi="Times New Roman" w:cs="Times New Roman"/>
          <w:color w:val="FF0000"/>
          <w:sz w:val="28"/>
          <w:szCs w:val="28"/>
        </w:rPr>
        <w:t>Давайте и мы с вами исполним этот обычай</w:t>
      </w:r>
      <w:proofErr w:type="gramStart"/>
      <w:r w:rsidRPr="00016FD0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proofErr w:type="gramEnd"/>
      <w:r w:rsidRPr="00016FD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ins w:id="9" w:author="User" w:date="2016-03-14T17:20:00Z">
        <w:r w:rsidRPr="00016FD0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t>п</w:t>
        </w:r>
        <w:proofErr w:type="gramEnd"/>
        <w:r w:rsidRPr="00016FD0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t>редставим, что в руках у нас птички, и мы их выпускаем</w:t>
        </w:r>
      </w:ins>
    </w:p>
    <w:p w:rsidR="007C27ED" w:rsidRDefault="007C27ED" w:rsidP="007C27ED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Игра</w:t>
      </w:r>
      <w:proofErr w:type="gramStart"/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 xml:space="preserve"> :</w:t>
      </w:r>
      <w:proofErr w:type="gramEnd"/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 xml:space="preserve"> « Птицы»</w:t>
      </w:r>
    </w:p>
    <w:p w:rsidR="000B7F90" w:rsidRPr="00016FD0" w:rsidRDefault="000B7F90" w:rsidP="007C27ED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u w:val="single" w:color="000000" w:themeColor="text1"/>
        </w:rPr>
        <w:drawing>
          <wp:inline distT="0" distB="0" distL="0" distR="0">
            <wp:extent cx="3943350" cy="2956499"/>
            <wp:effectExtent l="19050" t="0" r="0" b="0"/>
            <wp:docPr id="7" name="Рисунок 7" descr="C:\Documents and Settings\User\Рабочий стол\Фото и видео пасхи\IMG_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и видео пасхи\IMG_69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4D" w:rsidRPr="00016FD0" w:rsidRDefault="00C7084D" w:rsidP="007C27ED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Ангелина Т</w:t>
      </w:r>
      <w:r w:rsidR="00DF3D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.</w:t>
      </w:r>
    </w:p>
    <w:p w:rsidR="00C7084D" w:rsidRPr="00016FD0" w:rsidRDefault="00C7084D" w:rsidP="007C27E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столе кулич душистый</w:t>
      </w:r>
    </w:p>
    <w:p w:rsidR="00C7084D" w:rsidRPr="00016FD0" w:rsidRDefault="00C7084D" w:rsidP="007C27E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Горка 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крашенных</w:t>
      </w:r>
      <w:proofErr w:type="gram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яиц</w:t>
      </w:r>
    </w:p>
    <w:p w:rsidR="00C7084D" w:rsidRPr="00016FD0" w:rsidRDefault="00C7084D" w:rsidP="007C27E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этот праздник светлый, чистый</w:t>
      </w:r>
    </w:p>
    <w:p w:rsidR="00C7084D" w:rsidRPr="00016FD0" w:rsidRDefault="00C7084D" w:rsidP="007C27E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Не увидишь хмурых лиц</w:t>
      </w:r>
      <w:r w:rsidR="002E6893"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E6893" w:rsidRPr="00016FD0" w:rsidRDefault="002E6893" w:rsidP="007C27ED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Ваня Е</w:t>
      </w:r>
      <w:r w:rsidR="00DF3D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.</w:t>
      </w:r>
    </w:p>
    <w:p w:rsidR="002E6893" w:rsidRPr="00016FD0" w:rsidRDefault="002E6893" w:rsidP="007C27E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люблю я праздник Пасхи!</w:t>
      </w:r>
    </w:p>
    <w:p w:rsidR="002E6893" w:rsidRPr="00016FD0" w:rsidRDefault="002E6893" w:rsidP="007C27E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Приготовлюсь к четвергу-</w:t>
      </w:r>
    </w:p>
    <w:p w:rsidR="002E6893" w:rsidRPr="00016FD0" w:rsidRDefault="002E6893" w:rsidP="007C27E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Бабушка яички красит</w:t>
      </w:r>
    </w:p>
    <w:p w:rsidR="002E6893" w:rsidRPr="00016FD0" w:rsidRDefault="002E6893" w:rsidP="007C27E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ей тоже помогу.</w:t>
      </w:r>
    </w:p>
    <w:p w:rsidR="002E6893" w:rsidRPr="00016FD0" w:rsidRDefault="002E6893" w:rsidP="007C27E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скорлупке хрупкой тонкой</w:t>
      </w:r>
    </w:p>
    <w:p w:rsidR="002E6893" w:rsidRPr="00016FD0" w:rsidRDefault="002E6893" w:rsidP="007C27E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Крашу кисточкой тихонько</w:t>
      </w:r>
    </w:p>
    <w:p w:rsidR="00637122" w:rsidRPr="00016FD0" w:rsidRDefault="00637122" w:rsidP="007C27E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Крестик солнышко цветы.</w:t>
      </w:r>
    </w:p>
    <w:p w:rsidR="00637122" w:rsidRPr="00016FD0" w:rsidRDefault="00637122" w:rsidP="007C27E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светлый праздник Воскресенье</w:t>
      </w:r>
    </w:p>
    <w:p w:rsidR="00637122" w:rsidRPr="00016FD0" w:rsidRDefault="00637122" w:rsidP="007C27E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Подарю своим друзьям</w:t>
      </w:r>
    </w:p>
    <w:p w:rsidR="00637122" w:rsidRPr="00016FD0" w:rsidRDefault="00637122" w:rsidP="007C27E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яичку с поздравлением</w:t>
      </w:r>
    </w:p>
    <w:p w:rsidR="00637122" w:rsidRPr="00016FD0" w:rsidRDefault="00637122" w:rsidP="007C27E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скажу: Раскрасил сам!</w:t>
      </w:r>
    </w:p>
    <w:p w:rsidR="00C7084D" w:rsidRPr="00016FD0" w:rsidRDefault="002B4A90" w:rsidP="007C27ED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Аня  Г</w:t>
      </w:r>
      <w:r w:rsidR="00DF3D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.</w:t>
      </w:r>
    </w:p>
    <w:p w:rsidR="00C7084D" w:rsidRPr="00016FD0" w:rsidRDefault="00C7084D" w:rsidP="007C27E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Повсюду благовест гудит,</w:t>
      </w:r>
    </w:p>
    <w:p w:rsidR="00C7084D" w:rsidRPr="00016FD0" w:rsidRDefault="00C7084D" w:rsidP="007C27E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всех церквей народ валит.</w:t>
      </w:r>
    </w:p>
    <w:p w:rsidR="00C7084D" w:rsidRPr="00016FD0" w:rsidRDefault="00C7084D" w:rsidP="007C27E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Заря глядит с небес…</w:t>
      </w:r>
    </w:p>
    <w:p w:rsidR="002B4A90" w:rsidRPr="00016FD0" w:rsidRDefault="00C7084D" w:rsidP="002B4A9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Христос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оскрес!</w:t>
      </w:r>
      <w:r w:rsidR="002B4A90"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Христос</w:t>
      </w:r>
      <w:proofErr w:type="gramStart"/>
      <w:r w:rsidR="002B4A90"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="002B4A90"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оскрес!</w:t>
      </w:r>
    </w:p>
    <w:p w:rsidR="000B7F90" w:rsidRPr="00016FD0" w:rsidRDefault="00637122" w:rsidP="000B7F90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 w:rsidRPr="00016FD0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3E4DE"/>
        </w:rPr>
        <w:t>Дети исполняют</w:t>
      </w:r>
      <w:r w:rsidRPr="00016FD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3E4DE"/>
        </w:rPr>
        <w:t> </w:t>
      </w:r>
      <w:r w:rsidR="000B7F90">
        <w:rPr>
          <w:rStyle w:val="a3"/>
          <w:rFonts w:ascii="Times New Roman" w:hAnsi="Times New Roman" w:cs="Times New Roman"/>
          <w:b w:val="0"/>
          <w:iCs/>
          <w:color w:val="000000"/>
          <w:sz w:val="24"/>
          <w:szCs w:val="24"/>
          <w:shd w:val="clear" w:color="auto" w:fill="F3E4DE"/>
        </w:rPr>
        <w:t xml:space="preserve">песнопение </w:t>
      </w:r>
      <w:r w:rsidR="000B7F90" w:rsidRPr="000B7F9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 xml:space="preserve"> </w:t>
      </w:r>
      <w:r w:rsidR="000B7F9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 xml:space="preserve"> «</w:t>
      </w:r>
      <w:r w:rsidR="000B7F90"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Пошли нам «Боже»</w:t>
      </w:r>
    </w:p>
    <w:p w:rsidR="00637122" w:rsidRPr="00016FD0" w:rsidRDefault="00637122" w:rsidP="007C27ED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 w:rsidRPr="00016F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3E4DE"/>
        </w:rPr>
        <w:t xml:space="preserve">1. </w:t>
      </w:r>
      <w:proofErr w:type="gramStart"/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3E4DE"/>
        </w:rPr>
        <w:t>Пошли нам, Боже,</w:t>
      </w:r>
      <w:r w:rsidRPr="00016F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3E4DE"/>
        </w:rPr>
        <w:t>Маленьким детям</w:t>
      </w:r>
      <w:r w:rsidRPr="00016F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3E4DE"/>
        </w:rPr>
        <w:t>Счастья, здоровья</w:t>
      </w:r>
      <w:r w:rsidRPr="00016F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3E4DE"/>
        </w:rPr>
        <w:t>Долгие лета</w:t>
      </w:r>
      <w:r w:rsidRPr="00016F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3E4DE"/>
        </w:rPr>
        <w:t>Счастья, здоровья,</w:t>
      </w:r>
      <w:r w:rsidRPr="00016F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3E4DE"/>
        </w:rPr>
        <w:t>Счастья, здоровья,</w:t>
      </w:r>
      <w:r w:rsidRPr="00016F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3E4DE"/>
        </w:rPr>
        <w:t>Счастья, здоровья</w:t>
      </w:r>
      <w:r w:rsidRPr="00016F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3E4DE"/>
        </w:rPr>
        <w:t>Долгие лета!</w:t>
      </w:r>
      <w:r w:rsidRPr="00016F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3E4DE"/>
        </w:rPr>
        <w:t>2.</w:t>
      </w:r>
      <w:proofErr w:type="gramEnd"/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3E4DE"/>
        </w:rPr>
        <w:t xml:space="preserve"> Чтоб вырастали</w:t>
      </w:r>
      <w:r w:rsidRPr="00016F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3E4DE"/>
        </w:rPr>
        <w:lastRenderedPageBreak/>
        <w:t>Предков достойны</w:t>
      </w:r>
      <w:proofErr w:type="gramStart"/>
      <w:r w:rsidRPr="00016F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3E4DE"/>
        </w:rPr>
        <w:t>С</w:t>
      </w:r>
      <w:proofErr w:type="gramEnd"/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3E4DE"/>
        </w:rPr>
        <w:t xml:space="preserve"> чистой душою</w:t>
      </w:r>
      <w:r w:rsidRPr="00016F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3E4DE"/>
        </w:rPr>
        <w:t>И сердцем вольным</w:t>
      </w:r>
      <w:r w:rsidRPr="00016F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3E4DE"/>
        </w:rPr>
        <w:t>С чистой душою,</w:t>
      </w:r>
      <w:r w:rsidRPr="00016F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3E4DE"/>
        </w:rPr>
        <w:t>С чистой душою,</w:t>
      </w:r>
      <w:r w:rsidRPr="00016F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3E4DE"/>
        </w:rPr>
        <w:t>С чистой душою</w:t>
      </w:r>
      <w:r w:rsidRPr="00016F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6FD0">
        <w:rPr>
          <w:rFonts w:ascii="Times New Roman" w:hAnsi="Times New Roman" w:cs="Times New Roman"/>
          <w:color w:val="000000"/>
          <w:sz w:val="28"/>
          <w:szCs w:val="28"/>
          <w:shd w:val="clear" w:color="auto" w:fill="F3E4DE"/>
        </w:rPr>
        <w:t>И сердцем вольным</w:t>
      </w:r>
    </w:p>
    <w:p w:rsidR="002B4A90" w:rsidRPr="00016FD0" w:rsidRDefault="002B4A90" w:rsidP="007C27ED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Вадим Д</w:t>
      </w:r>
      <w:r w:rsidR="00DF3D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.</w:t>
      </w:r>
    </w:p>
    <w:p w:rsidR="002B4A90" w:rsidRPr="00016FD0" w:rsidRDefault="002B4A90" w:rsidP="007C27E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полей уж снят покров снегов,</w:t>
      </w:r>
    </w:p>
    <w:p w:rsidR="002B4A90" w:rsidRPr="00016FD0" w:rsidRDefault="002B4A90" w:rsidP="007C27E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руки рвутся из оков,</w:t>
      </w:r>
    </w:p>
    <w:p w:rsidR="002B4A90" w:rsidRPr="00016FD0" w:rsidRDefault="002B4A90" w:rsidP="007C27E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зеленеет ближний лес…</w:t>
      </w:r>
    </w:p>
    <w:p w:rsidR="002B4A90" w:rsidRPr="00016FD0" w:rsidRDefault="002B4A90" w:rsidP="002B4A9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Христос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оскрес! Христос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оскрес!</w:t>
      </w:r>
    </w:p>
    <w:p w:rsidR="002B4A90" w:rsidRPr="00016FD0" w:rsidRDefault="002B4A90" w:rsidP="002B4A9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Ведущий</w:t>
      </w:r>
      <w:r w:rsidR="000B7F9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 xml:space="preserve"> </w:t>
      </w:r>
      <w:proofErr w:type="gramStart"/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:</w:t>
      </w:r>
      <w:r w:rsidR="000B7F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="000B7F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есной распускается не </w:t>
      </w:r>
      <w:r w:rsidR="00637122"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только</w:t>
      </w:r>
      <w:r w:rsidR="000B7F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верба</w:t>
      </w:r>
      <w:r w:rsidR="00637122"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0B7F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7122"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 и русская белоствольная береза.</w:t>
      </w: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поверьях русского народа, береза выступала как счастливое дерево приносящее добро, оберегающие от зла не чистой силы, изгоняющее болезни.</w:t>
      </w:r>
      <w:proofErr w:type="gram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Сколько стихов и песен написано о ней и все кажется мало.</w:t>
      </w:r>
    </w:p>
    <w:p w:rsidR="002B4A90" w:rsidRDefault="00345169" w:rsidP="002B4A90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 xml:space="preserve">Танец </w:t>
      </w:r>
      <w:proofErr w:type="gramStart"/>
      <w:r w:rsidR="000F693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–п</w:t>
      </w:r>
      <w:proofErr w:type="gramEnd"/>
      <w:r w:rsidR="000F693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 xml:space="preserve">есня </w:t>
      </w: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«Во поле береза стояла»</w:t>
      </w:r>
    </w:p>
    <w:p w:rsidR="000F6937" w:rsidRDefault="000F6937" w:rsidP="002B4A90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Слова и музыка народная</w:t>
      </w:r>
    </w:p>
    <w:p w:rsidR="000B7F90" w:rsidRPr="00016FD0" w:rsidRDefault="000B7F90" w:rsidP="002B4A9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238625" cy="3177879"/>
            <wp:effectExtent l="19050" t="0" r="9525" b="0"/>
            <wp:docPr id="8" name="Рисунок 8" descr="C:\Documents and Settings\User\Рабочий стол\Фото и видео пасхи\IMG_6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и видео пасхи\IMG_69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169" w:rsidRPr="00016FD0" w:rsidRDefault="00345169" w:rsidP="002B4A90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Настя У</w:t>
      </w:r>
      <w:r w:rsidR="00DF3D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.</w:t>
      </w:r>
    </w:p>
    <w:p w:rsidR="00345169" w:rsidRPr="00016FD0" w:rsidRDefault="00345169" w:rsidP="002B4A9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Вот просыпается 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земля</w:t>
      </w:r>
      <w:proofErr w:type="gram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одеваются поля</w:t>
      </w:r>
    </w:p>
    <w:p w:rsidR="00345169" w:rsidRPr="00016FD0" w:rsidRDefault="00345169" w:rsidP="002B4A9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Весна 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идет</w:t>
      </w:r>
      <w:proofErr w:type="gram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полна чудес!</w:t>
      </w:r>
    </w:p>
    <w:p w:rsidR="00345169" w:rsidRPr="00016FD0" w:rsidRDefault="00345169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Христос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оскрес! Христос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оскрес!</w:t>
      </w:r>
    </w:p>
    <w:p w:rsidR="00637122" w:rsidRPr="00016FD0" w:rsidRDefault="000B7F90" w:rsidP="00637122">
      <w:pPr>
        <w:pStyle w:val="a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Выходят  Ваня, Ангелина, Ваня, Полина</w:t>
      </w:r>
    </w:p>
    <w:p w:rsidR="00345169" w:rsidRPr="00016FD0" w:rsidRDefault="00345169" w:rsidP="00637122">
      <w:pPr>
        <w:pStyle w:val="a7"/>
        <w:numPr>
          <w:ilvl w:val="0"/>
          <w:numId w:val="1"/>
        </w:num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Ваня Е</w:t>
      </w:r>
      <w:r w:rsidR="00DF3D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.</w:t>
      </w:r>
    </w:p>
    <w:p w:rsidR="00345169" w:rsidRPr="00016FD0" w:rsidRDefault="00345169" w:rsidP="00345169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Земля и солнце</w:t>
      </w:r>
    </w:p>
    <w:p w:rsidR="00345169" w:rsidRPr="00016FD0" w:rsidRDefault="00345169" w:rsidP="00345169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Поля и лес-</w:t>
      </w:r>
    </w:p>
    <w:p w:rsidR="00345169" w:rsidRPr="00016FD0" w:rsidRDefault="00345169" w:rsidP="00345169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Все славят Бога:</w:t>
      </w:r>
    </w:p>
    <w:p w:rsidR="00345169" w:rsidRPr="00016FD0" w:rsidRDefault="00345169" w:rsidP="00345169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Христос</w:t>
      </w:r>
      <w:proofErr w:type="gramStart"/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В</w:t>
      </w:r>
      <w:proofErr w:type="gramEnd"/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оскрес!</w:t>
      </w:r>
    </w:p>
    <w:p w:rsidR="00345169" w:rsidRPr="00016FD0" w:rsidRDefault="00345169" w:rsidP="00637122">
      <w:pPr>
        <w:pStyle w:val="a7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Ангелина Т</w:t>
      </w:r>
      <w:r w:rsidR="00DF3D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.</w:t>
      </w:r>
    </w:p>
    <w:p w:rsidR="00345169" w:rsidRPr="00016FD0" w:rsidRDefault="00345169" w:rsidP="00345169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В улыбке </w:t>
      </w:r>
      <w:proofErr w:type="gramStart"/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синих</w:t>
      </w:r>
      <w:proofErr w:type="gramEnd"/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345169" w:rsidRPr="00016FD0" w:rsidRDefault="00345169" w:rsidP="00345169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Живых небес</w:t>
      </w:r>
    </w:p>
    <w:p w:rsidR="00345169" w:rsidRPr="00016FD0" w:rsidRDefault="00345169" w:rsidP="00345169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Все та же радость:</w:t>
      </w:r>
    </w:p>
    <w:p w:rsidR="00345169" w:rsidRPr="00016FD0" w:rsidRDefault="00345169" w:rsidP="00345169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Христос</w:t>
      </w:r>
      <w:proofErr w:type="gramStart"/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В</w:t>
      </w:r>
      <w:proofErr w:type="gramEnd"/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оскрес!</w:t>
      </w:r>
    </w:p>
    <w:p w:rsidR="00637122" w:rsidRPr="00016FD0" w:rsidRDefault="00637122" w:rsidP="00637122">
      <w:pPr>
        <w:pStyle w:val="a7"/>
        <w:numPr>
          <w:ilvl w:val="0"/>
          <w:numId w:val="3"/>
        </w:num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Ваня Ф</w:t>
      </w:r>
      <w:r w:rsidR="00DF3D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.</w:t>
      </w:r>
    </w:p>
    <w:p w:rsidR="00637122" w:rsidRPr="00016FD0" w:rsidRDefault="00637122" w:rsidP="00345169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Вражда исчезла</w:t>
      </w:r>
    </w:p>
    <w:p w:rsidR="00637122" w:rsidRPr="00016FD0" w:rsidRDefault="00637122" w:rsidP="00345169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 страх исчез</w:t>
      </w:r>
    </w:p>
    <w:p w:rsidR="00637122" w:rsidRPr="00016FD0" w:rsidRDefault="00637122" w:rsidP="00345169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Нет больше злобы</w:t>
      </w:r>
    </w:p>
    <w:p w:rsidR="00637122" w:rsidRPr="00016FD0" w:rsidRDefault="00637122" w:rsidP="00345169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-Христос</w:t>
      </w:r>
      <w:proofErr w:type="gramStart"/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В</w:t>
      </w:r>
      <w:proofErr w:type="gramEnd"/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оскрес!</w:t>
      </w:r>
    </w:p>
    <w:p w:rsidR="00345169" w:rsidRPr="00016FD0" w:rsidRDefault="00345169" w:rsidP="00637122">
      <w:pPr>
        <w:pStyle w:val="a7"/>
        <w:numPr>
          <w:ilvl w:val="0"/>
          <w:numId w:val="4"/>
        </w:num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Полина Х</w:t>
      </w:r>
      <w:r w:rsidR="00DF3D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.</w:t>
      </w:r>
    </w:p>
    <w:p w:rsidR="00345169" w:rsidRPr="00016FD0" w:rsidRDefault="00345169" w:rsidP="00345169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Как дивны звуки</w:t>
      </w:r>
    </w:p>
    <w:p w:rsidR="00345169" w:rsidRPr="00016FD0" w:rsidRDefault="00345169" w:rsidP="00345169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Святых словес,</w:t>
      </w:r>
    </w:p>
    <w:p w:rsidR="00345169" w:rsidRPr="00016FD0" w:rsidRDefault="00345169" w:rsidP="00345169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 которых слышно:</w:t>
      </w:r>
    </w:p>
    <w:p w:rsidR="00345169" w:rsidRPr="00016FD0" w:rsidRDefault="00345169" w:rsidP="00345169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Христос</w:t>
      </w:r>
      <w:proofErr w:type="gramStart"/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В</w:t>
      </w:r>
      <w:proofErr w:type="gramEnd"/>
      <w:r w:rsidRPr="00016F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оскрес!</w:t>
      </w:r>
    </w:p>
    <w:p w:rsidR="00637122" w:rsidRPr="00016FD0" w:rsidRDefault="00637122" w:rsidP="00345169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</w:p>
    <w:p w:rsidR="00345169" w:rsidRPr="00016FD0" w:rsidRDefault="00345169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Маша Р</w:t>
      </w:r>
      <w:r w:rsidR="00DF3D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.</w:t>
      </w:r>
    </w:p>
    <w:p w:rsidR="00345169" w:rsidRPr="00016FD0" w:rsidRDefault="00345169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Мы вчера нашли подснежник</w:t>
      </w:r>
    </w:p>
    <w:p w:rsidR="00345169" w:rsidRPr="00016FD0" w:rsidRDefault="00345169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проталинке в лесу.</w:t>
      </w:r>
    </w:p>
    <w:p w:rsidR="00345169" w:rsidRPr="00016FD0" w:rsidRDefault="00345169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Голубой цветочек нежный </w:t>
      </w:r>
    </w:p>
    <w:p w:rsidR="00345169" w:rsidRPr="00016FD0" w:rsidRDefault="00345169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Встретил пасху и весну.</w:t>
      </w:r>
    </w:p>
    <w:p w:rsidR="00345169" w:rsidRPr="00016FD0" w:rsidRDefault="00345169" w:rsidP="00345169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Алина Н</w:t>
      </w:r>
      <w:r w:rsidR="00DF3D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.</w:t>
      </w:r>
    </w:p>
    <w:p w:rsidR="00786490" w:rsidRPr="00016FD0" w:rsidRDefault="00786490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Праздник Пасх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и-</w:t>
      </w:r>
      <w:proofErr w:type="gramEnd"/>
      <w:r w:rsidR="000B7F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светлый,</w:t>
      </w:r>
      <w:r w:rsidR="000B7F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чистый,</w:t>
      </w:r>
    </w:p>
    <w:p w:rsidR="00786490" w:rsidRPr="00016FD0" w:rsidRDefault="00786490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День,</w:t>
      </w:r>
      <w:r w:rsidR="000B7F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когда Христос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оскрес…</w:t>
      </w:r>
    </w:p>
    <w:p w:rsidR="00786490" w:rsidRPr="00016FD0" w:rsidRDefault="00786490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Радость солнышком лучистым улыбается с небес.</w:t>
      </w:r>
    </w:p>
    <w:p w:rsidR="00786490" w:rsidRPr="00016FD0" w:rsidRDefault="00786490" w:rsidP="00345169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Ваня Е</w:t>
      </w:r>
      <w:r w:rsidR="00DF3D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.</w:t>
      </w:r>
    </w:p>
    <w:p w:rsidR="00786490" w:rsidRPr="00016FD0" w:rsidRDefault="00786490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Открыты царские врата пред нами,</w:t>
      </w:r>
    </w:p>
    <w:p w:rsidR="00786490" w:rsidRPr="00016FD0" w:rsidRDefault="00786490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Святой огонь сияет от свечи </w:t>
      </w:r>
    </w:p>
    <w:p w:rsidR="00786490" w:rsidRPr="00016FD0" w:rsidRDefault="00786490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Кругом опять расставили 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храме</w:t>
      </w:r>
    </w:p>
    <w:p w:rsidR="00786490" w:rsidRPr="00016FD0" w:rsidRDefault="00786490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Цветные яйца пасхи куличи.</w:t>
      </w:r>
    </w:p>
    <w:p w:rsidR="00786490" w:rsidRPr="00016FD0" w:rsidRDefault="00786490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Полина Х</w:t>
      </w:r>
      <w:r w:rsidR="00DF3D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.</w:t>
      </w:r>
    </w:p>
    <w:p w:rsidR="00786490" w:rsidRPr="00016FD0" w:rsidRDefault="00786490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Еще темно,</w:t>
      </w:r>
      <w:r w:rsidR="000B7F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 солнышко играет.</w:t>
      </w:r>
    </w:p>
    <w:p w:rsidR="00786490" w:rsidRPr="00016FD0" w:rsidRDefault="00786490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Играет всеми красками небес.</w:t>
      </w:r>
    </w:p>
    <w:p w:rsidR="00786490" w:rsidRPr="00016FD0" w:rsidRDefault="00786490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Радостно друг другу повторяем </w:t>
      </w:r>
    </w:p>
    <w:p w:rsidR="00786490" w:rsidRPr="00016FD0" w:rsidRDefault="00786490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Христос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оскрес!!!</w:t>
      </w:r>
    </w:p>
    <w:p w:rsidR="00786490" w:rsidRPr="00016FD0" w:rsidRDefault="00786490" w:rsidP="00345169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Песн</w:t>
      </w:r>
      <w:r w:rsidR="000F693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опение</w:t>
      </w:r>
      <w:r w:rsidR="00637122"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: «Здравствуй лучик солнечный»</w:t>
      </w:r>
    </w:p>
    <w:p w:rsidR="00637122" w:rsidRPr="00016FD0" w:rsidRDefault="00637122" w:rsidP="0063712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16FD0">
        <w:rPr>
          <w:color w:val="000000"/>
          <w:sz w:val="28"/>
          <w:szCs w:val="28"/>
        </w:rPr>
        <w:t>Вот закончилась зима,</w:t>
      </w:r>
      <w:r w:rsidRPr="00016FD0">
        <w:rPr>
          <w:color w:val="000000"/>
          <w:sz w:val="28"/>
          <w:szCs w:val="28"/>
        </w:rPr>
        <w:br/>
        <w:t>Пасха к нам пришла.</w:t>
      </w:r>
      <w:r w:rsidRPr="00016FD0">
        <w:rPr>
          <w:color w:val="000000"/>
          <w:sz w:val="28"/>
          <w:szCs w:val="28"/>
        </w:rPr>
        <w:br/>
        <w:t>Улыбнулись солнышку</w:t>
      </w:r>
      <w:proofErr w:type="gramStart"/>
      <w:r w:rsidRPr="00016FD0">
        <w:rPr>
          <w:color w:val="000000"/>
          <w:sz w:val="28"/>
          <w:szCs w:val="28"/>
        </w:rPr>
        <w:br/>
        <w:t>В</w:t>
      </w:r>
      <w:proofErr w:type="gramEnd"/>
      <w:r w:rsidRPr="00016FD0">
        <w:rPr>
          <w:color w:val="000000"/>
          <w:sz w:val="28"/>
          <w:szCs w:val="28"/>
        </w:rPr>
        <w:t>се мои друзья!</w:t>
      </w:r>
      <w:r w:rsidRPr="00016FD0">
        <w:rPr>
          <w:color w:val="000000"/>
          <w:sz w:val="28"/>
          <w:szCs w:val="28"/>
        </w:rPr>
        <w:br/>
        <w:t>Солнышко весеннее</w:t>
      </w:r>
      <w:r w:rsidRPr="00016FD0">
        <w:rPr>
          <w:color w:val="000000"/>
          <w:sz w:val="28"/>
          <w:szCs w:val="28"/>
        </w:rPr>
        <w:br/>
        <w:t>Только подмигнет,</w:t>
      </w:r>
      <w:r w:rsidRPr="00016FD0">
        <w:rPr>
          <w:color w:val="000000"/>
          <w:sz w:val="28"/>
          <w:szCs w:val="28"/>
        </w:rPr>
        <w:br/>
        <w:t>Чудо-</w:t>
      </w:r>
      <w:r w:rsidR="000B7F90">
        <w:rPr>
          <w:color w:val="000000"/>
          <w:sz w:val="28"/>
          <w:szCs w:val="28"/>
        </w:rPr>
        <w:t xml:space="preserve"> </w:t>
      </w:r>
      <w:r w:rsidRPr="00016FD0">
        <w:rPr>
          <w:color w:val="000000"/>
          <w:sz w:val="28"/>
          <w:szCs w:val="28"/>
        </w:rPr>
        <w:t>расчудесное</w:t>
      </w:r>
      <w:proofErr w:type="gramStart"/>
      <w:r w:rsidRPr="00016FD0">
        <w:rPr>
          <w:color w:val="000000"/>
          <w:sz w:val="28"/>
          <w:szCs w:val="28"/>
        </w:rPr>
        <w:br/>
        <w:t>В</w:t>
      </w:r>
      <w:proofErr w:type="gramEnd"/>
      <w:r w:rsidRPr="00016FD0">
        <w:rPr>
          <w:color w:val="000000"/>
          <w:sz w:val="28"/>
          <w:szCs w:val="28"/>
        </w:rPr>
        <w:t>миг произойдет!</w:t>
      </w:r>
      <w:r w:rsidRPr="00016FD0">
        <w:rPr>
          <w:color w:val="000000"/>
          <w:sz w:val="28"/>
          <w:szCs w:val="28"/>
        </w:rPr>
        <w:br/>
        <w:t>Запоют воробушки,</w:t>
      </w:r>
      <w:r w:rsidRPr="00016FD0">
        <w:rPr>
          <w:color w:val="000000"/>
          <w:sz w:val="28"/>
          <w:szCs w:val="28"/>
        </w:rPr>
        <w:br/>
        <w:t>Зазвенит капель.</w:t>
      </w:r>
      <w:r w:rsidRPr="00016FD0">
        <w:rPr>
          <w:color w:val="000000"/>
          <w:sz w:val="28"/>
          <w:szCs w:val="28"/>
        </w:rPr>
        <w:br/>
        <w:t>Здравствуй, лучик солнечный</w:t>
      </w:r>
      <w:proofErr w:type="gramStart"/>
      <w:r w:rsidRPr="00016FD0">
        <w:rPr>
          <w:color w:val="000000"/>
          <w:sz w:val="28"/>
          <w:szCs w:val="28"/>
        </w:rPr>
        <w:br/>
      </w:r>
      <w:r w:rsidRPr="00016FD0">
        <w:rPr>
          <w:color w:val="000000"/>
          <w:sz w:val="28"/>
          <w:szCs w:val="28"/>
        </w:rPr>
        <w:lastRenderedPageBreak/>
        <w:t>И</w:t>
      </w:r>
      <w:proofErr w:type="gramEnd"/>
      <w:r w:rsidRPr="00016FD0">
        <w:rPr>
          <w:color w:val="000000"/>
          <w:sz w:val="28"/>
          <w:szCs w:val="28"/>
        </w:rPr>
        <w:t xml:space="preserve"> пасхальный день!</w:t>
      </w:r>
      <w:r w:rsidRPr="00016FD0">
        <w:rPr>
          <w:color w:val="000000"/>
          <w:sz w:val="28"/>
          <w:szCs w:val="28"/>
        </w:rPr>
        <w:br/>
        <w:t>Верба-</w:t>
      </w:r>
      <w:r w:rsidR="000B7F90">
        <w:rPr>
          <w:color w:val="000000"/>
          <w:sz w:val="28"/>
          <w:szCs w:val="28"/>
        </w:rPr>
        <w:t xml:space="preserve"> </w:t>
      </w:r>
      <w:proofErr w:type="spellStart"/>
      <w:r w:rsidRPr="00016FD0">
        <w:rPr>
          <w:color w:val="000000"/>
          <w:sz w:val="28"/>
          <w:szCs w:val="28"/>
        </w:rPr>
        <w:t>вербочка</w:t>
      </w:r>
      <w:proofErr w:type="spellEnd"/>
      <w:r w:rsidRPr="00016FD0">
        <w:rPr>
          <w:color w:val="000000"/>
          <w:sz w:val="28"/>
          <w:szCs w:val="28"/>
        </w:rPr>
        <w:t xml:space="preserve"> цветет</w:t>
      </w:r>
      <w:proofErr w:type="gramStart"/>
      <w:r w:rsidRPr="00016FD0">
        <w:rPr>
          <w:color w:val="000000"/>
          <w:sz w:val="28"/>
          <w:szCs w:val="28"/>
        </w:rPr>
        <w:br/>
        <w:t>И</w:t>
      </w:r>
      <w:proofErr w:type="gramEnd"/>
      <w:r w:rsidRPr="00016FD0">
        <w:rPr>
          <w:color w:val="000000"/>
          <w:sz w:val="28"/>
          <w:szCs w:val="28"/>
        </w:rPr>
        <w:t xml:space="preserve"> проснулся шмель.</w:t>
      </w:r>
      <w:r w:rsidRPr="00016FD0">
        <w:rPr>
          <w:color w:val="000000"/>
          <w:sz w:val="28"/>
          <w:szCs w:val="28"/>
        </w:rPr>
        <w:br/>
        <w:t>Веселится детвора</w:t>
      </w:r>
      <w:proofErr w:type="gramStart"/>
      <w:r w:rsidRPr="00016FD0">
        <w:rPr>
          <w:color w:val="000000"/>
          <w:sz w:val="28"/>
          <w:szCs w:val="28"/>
        </w:rPr>
        <w:br/>
        <w:t>Н</w:t>
      </w:r>
      <w:proofErr w:type="gramEnd"/>
      <w:r w:rsidRPr="00016FD0">
        <w:rPr>
          <w:color w:val="000000"/>
          <w:sz w:val="28"/>
          <w:szCs w:val="28"/>
        </w:rPr>
        <w:t>апролет весь день!</w:t>
      </w:r>
      <w:r w:rsidRPr="00016FD0">
        <w:rPr>
          <w:color w:val="000000"/>
          <w:sz w:val="28"/>
          <w:szCs w:val="28"/>
        </w:rPr>
        <w:br/>
        <w:t>Солнышко весеннее</w:t>
      </w:r>
      <w:r w:rsidRPr="00016FD0">
        <w:rPr>
          <w:color w:val="000000"/>
          <w:sz w:val="28"/>
          <w:szCs w:val="28"/>
        </w:rPr>
        <w:br/>
        <w:t>Только подмигнет,</w:t>
      </w:r>
      <w:r w:rsidRPr="00016FD0">
        <w:rPr>
          <w:color w:val="000000"/>
          <w:sz w:val="28"/>
          <w:szCs w:val="28"/>
        </w:rPr>
        <w:br/>
        <w:t>Чудо-</w:t>
      </w:r>
      <w:r w:rsidR="000B7F90">
        <w:rPr>
          <w:color w:val="000000"/>
          <w:sz w:val="28"/>
          <w:szCs w:val="28"/>
        </w:rPr>
        <w:t xml:space="preserve"> </w:t>
      </w:r>
      <w:r w:rsidRPr="00016FD0">
        <w:rPr>
          <w:color w:val="000000"/>
          <w:sz w:val="28"/>
          <w:szCs w:val="28"/>
        </w:rPr>
        <w:t>расчудесное</w:t>
      </w:r>
      <w:proofErr w:type="gramStart"/>
      <w:r w:rsidRPr="00016FD0">
        <w:rPr>
          <w:color w:val="000000"/>
          <w:sz w:val="28"/>
          <w:szCs w:val="28"/>
        </w:rPr>
        <w:br/>
        <w:t>В</w:t>
      </w:r>
      <w:proofErr w:type="gramEnd"/>
      <w:r w:rsidRPr="00016FD0">
        <w:rPr>
          <w:color w:val="000000"/>
          <w:sz w:val="28"/>
          <w:szCs w:val="28"/>
        </w:rPr>
        <w:t>миг произойдет!</w:t>
      </w:r>
      <w:r w:rsidRPr="00016FD0">
        <w:rPr>
          <w:color w:val="000000"/>
          <w:sz w:val="28"/>
          <w:szCs w:val="28"/>
        </w:rPr>
        <w:br/>
        <w:t>Выглянут подснежники,</w:t>
      </w:r>
      <w:r w:rsidRPr="00016FD0">
        <w:rPr>
          <w:color w:val="000000"/>
          <w:sz w:val="28"/>
          <w:szCs w:val="28"/>
        </w:rPr>
        <w:br/>
        <w:t>Зацветет сирень.</w:t>
      </w:r>
      <w:r w:rsidRPr="00016FD0">
        <w:rPr>
          <w:color w:val="000000"/>
          <w:sz w:val="28"/>
          <w:szCs w:val="28"/>
        </w:rPr>
        <w:br/>
        <w:t>Здравствуй, лучик солнечный</w:t>
      </w:r>
      <w:proofErr w:type="gramStart"/>
      <w:r w:rsidRPr="00016FD0">
        <w:rPr>
          <w:color w:val="000000"/>
          <w:sz w:val="28"/>
          <w:szCs w:val="28"/>
        </w:rPr>
        <w:br/>
        <w:t>И</w:t>
      </w:r>
      <w:proofErr w:type="gramEnd"/>
      <w:r w:rsidRPr="00016FD0">
        <w:rPr>
          <w:color w:val="000000"/>
          <w:sz w:val="28"/>
          <w:szCs w:val="28"/>
        </w:rPr>
        <w:t xml:space="preserve"> пасхальный день!</w:t>
      </w:r>
    </w:p>
    <w:p w:rsidR="00637122" w:rsidRPr="00016FD0" w:rsidRDefault="00637122" w:rsidP="00345169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</w:p>
    <w:p w:rsidR="00345169" w:rsidRPr="00016FD0" w:rsidRDefault="001D175F" w:rsidP="00345169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Соня З</w:t>
      </w:r>
      <w:r w:rsidR="00DF3D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.</w:t>
      </w:r>
    </w:p>
    <w:p w:rsidR="001D175F" w:rsidRPr="00016FD0" w:rsidRDefault="001D175F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Весенний свежий лес</w:t>
      </w:r>
    </w:p>
    <w:p w:rsidR="001D175F" w:rsidRPr="00016FD0" w:rsidRDefault="001D175F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Шумит Христос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оскрес!</w:t>
      </w:r>
    </w:p>
    <w:p w:rsidR="001D175F" w:rsidRPr="00016FD0" w:rsidRDefault="001D175F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солнышко с небес блестит</w:t>
      </w:r>
    </w:p>
    <w:p w:rsidR="001D175F" w:rsidRPr="00016FD0" w:rsidRDefault="001D175F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Христос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оскрес!</w:t>
      </w:r>
    </w:p>
    <w:p w:rsidR="001D175F" w:rsidRPr="00016FD0" w:rsidRDefault="001D175F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медный благовест гудит </w:t>
      </w:r>
    </w:p>
    <w:p w:rsidR="001D175F" w:rsidRPr="00016FD0" w:rsidRDefault="001D175F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Христос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оскрес!</w:t>
      </w:r>
    </w:p>
    <w:p w:rsidR="001D175F" w:rsidRPr="00016FD0" w:rsidRDefault="001D175F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храме яркий крест звенит</w:t>
      </w:r>
    </w:p>
    <w:p w:rsidR="001D175F" w:rsidRPr="00016FD0" w:rsidRDefault="001D175F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Христос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оскрес!</w:t>
      </w:r>
    </w:p>
    <w:p w:rsidR="001D175F" w:rsidRPr="00016FD0" w:rsidRDefault="001D175F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Весна пора чудес поет</w:t>
      </w:r>
    </w:p>
    <w:p w:rsidR="001D175F" w:rsidRPr="00016FD0" w:rsidRDefault="001D175F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Христос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оскрес!</w:t>
      </w:r>
    </w:p>
    <w:p w:rsidR="001D175F" w:rsidRPr="00016FD0" w:rsidRDefault="001D175F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Нет радостней словес сказать</w:t>
      </w:r>
      <w:proofErr w:type="gram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D175F" w:rsidRPr="00016FD0" w:rsidRDefault="001D175F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Христос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оскрес!</w:t>
      </w:r>
    </w:p>
    <w:p w:rsidR="001D175F" w:rsidRPr="00016FD0" w:rsidRDefault="001D175F" w:rsidP="00345169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Маша Р</w:t>
      </w:r>
      <w:r w:rsidR="00DF3D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.</w:t>
      </w:r>
    </w:p>
    <w:p w:rsidR="001D175F" w:rsidRPr="00016FD0" w:rsidRDefault="001D175F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Храм Господний озарен,</w:t>
      </w:r>
    </w:p>
    <w:p w:rsidR="001D175F" w:rsidRPr="00016FD0" w:rsidRDefault="001D175F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Солнцем золотистым,</w:t>
      </w:r>
    </w:p>
    <w:p w:rsidR="001D175F" w:rsidRPr="00016FD0" w:rsidRDefault="001D175F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Льется колокольный звон-</w:t>
      </w:r>
    </w:p>
    <w:p w:rsidR="001D175F" w:rsidRPr="00016FD0" w:rsidRDefault="001D175F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Звон пасхальный,</w:t>
      </w:r>
      <w:r w:rsidR="000B7F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чистый</w:t>
      </w:r>
    </w:p>
    <w:p w:rsidR="001D175F" w:rsidRPr="00016FD0" w:rsidRDefault="001D175F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Зажигает лица он</w:t>
      </w:r>
    </w:p>
    <w:p w:rsidR="001D175F" w:rsidRPr="00016FD0" w:rsidRDefault="001D175F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Радостью сердечной,</w:t>
      </w:r>
    </w:p>
    <w:p w:rsidR="001D175F" w:rsidRPr="00016FD0" w:rsidRDefault="001D175F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Ведь поет пасхальный звон</w:t>
      </w:r>
    </w:p>
    <w:p w:rsidR="001D175F" w:rsidRPr="00016FD0" w:rsidRDefault="001D175F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Песнь о жизни вечной!</w:t>
      </w:r>
    </w:p>
    <w:p w:rsidR="001D175F" w:rsidRPr="00016FD0" w:rsidRDefault="001D175F" w:rsidP="00345169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Лера З</w:t>
      </w:r>
      <w:r w:rsidR="00DF3D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.</w:t>
      </w:r>
    </w:p>
    <w:p w:rsidR="009F5709" w:rsidRPr="00016FD0" w:rsidRDefault="009F5709" w:rsidP="009F570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Христос воскрес! Христос воскрес!</w:t>
      </w:r>
    </w:p>
    <w:p w:rsidR="001D175F" w:rsidRPr="00016FD0" w:rsidRDefault="009F5709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Сияет солнышко с небес!</w:t>
      </w:r>
    </w:p>
    <w:p w:rsidR="009F5709" w:rsidRPr="00016FD0" w:rsidRDefault="009F5709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Зазеленел уж темный лес,</w:t>
      </w:r>
    </w:p>
    <w:p w:rsidR="009F5709" w:rsidRPr="00016FD0" w:rsidRDefault="009F5709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Христос воистину воскрес!</w:t>
      </w:r>
    </w:p>
    <w:p w:rsidR="009F5709" w:rsidRPr="00016FD0" w:rsidRDefault="009F5709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Пришла весна – пора чудес,</w:t>
      </w:r>
    </w:p>
    <w:p w:rsidR="009F5709" w:rsidRPr="00016FD0" w:rsidRDefault="009F5709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Журчит родник-Христос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оскрес!</w:t>
      </w:r>
    </w:p>
    <w:p w:rsidR="009F5709" w:rsidRPr="00016FD0" w:rsidRDefault="009F5709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Светлее в мире нет словес-</w:t>
      </w:r>
    </w:p>
    <w:p w:rsidR="009F5709" w:rsidRPr="00016FD0" w:rsidRDefault="009F5709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«Воистину Христос</w:t>
      </w:r>
      <w:proofErr w:type="gramStart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оскрес!»</w:t>
      </w:r>
    </w:p>
    <w:p w:rsidR="001D175F" w:rsidRPr="00016FD0" w:rsidRDefault="009F5709" w:rsidP="00345169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Аня Г</w:t>
      </w:r>
      <w:r w:rsidR="00DF3D1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.</w:t>
      </w:r>
    </w:p>
    <w:p w:rsidR="009F5709" w:rsidRPr="00016FD0" w:rsidRDefault="009F5709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День Христова воскресенье,</w:t>
      </w:r>
    </w:p>
    <w:p w:rsidR="009F5709" w:rsidRPr="00016FD0" w:rsidRDefault="009F5709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Приходи скорее вновь!</w:t>
      </w:r>
    </w:p>
    <w:p w:rsidR="009F5709" w:rsidRPr="00016FD0" w:rsidRDefault="009F5709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 свиданья праздник Пасхи!</w:t>
      </w:r>
    </w:p>
    <w:p w:rsidR="009F5709" w:rsidRDefault="009F5709" w:rsidP="0034516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6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Дай Господь вам всем любовь!</w:t>
      </w:r>
    </w:p>
    <w:p w:rsidR="000F6937" w:rsidRDefault="000F6937" w:rsidP="00345169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Песн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я-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молитва</w:t>
      </w:r>
    </w:p>
    <w:p w:rsidR="000F6937" w:rsidRDefault="000F6937" w:rsidP="00345169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Пой,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Аллилуя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, Господу 4 раза</w:t>
      </w:r>
    </w:p>
    <w:p w:rsidR="000F6937" w:rsidRDefault="000F6937" w:rsidP="00345169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Славьте его в своих сердцах 4 раза</w:t>
      </w:r>
    </w:p>
    <w:p w:rsidR="000F6937" w:rsidRDefault="000F6937" w:rsidP="00345169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Мрак победив, Христов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оскрес 4 раза</w:t>
      </w:r>
    </w:p>
    <w:p w:rsidR="000F6937" w:rsidRDefault="000F6937" w:rsidP="000F6937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Пой,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Аллилуя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, Господу 4 раза</w:t>
      </w:r>
    </w:p>
    <w:p w:rsidR="000F6937" w:rsidRPr="000F6937" w:rsidRDefault="000F6937" w:rsidP="00345169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F5709" w:rsidRPr="00016FD0" w:rsidRDefault="009F5709" w:rsidP="009F570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lastRenderedPageBreak/>
        <w:t>Ведущий</w:t>
      </w:r>
      <w:proofErr w:type="gramStart"/>
      <w:r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:</w:t>
      </w:r>
      <w:ins w:id="10" w:author="User" w:date="2016-03-14T17:20:00Z">
        <w:r w:rsidRPr="00016FD0">
          <w:rPr>
            <w:rFonts w:ascii="Times New Roman" w:eastAsia="Times New Roman" w:hAnsi="Times New Roman" w:cs="Times New Roman"/>
            <w:color w:val="800080"/>
            <w:sz w:val="28"/>
            <w:szCs w:val="28"/>
          </w:rPr>
          <w:t>П</w:t>
        </w:r>
        <w:proofErr w:type="gramEnd"/>
        <w:r w:rsidRPr="00016FD0">
          <w:rPr>
            <w:rFonts w:ascii="Times New Roman" w:eastAsia="Times New Roman" w:hAnsi="Times New Roman" w:cs="Times New Roman"/>
            <w:color w:val="800080"/>
            <w:sz w:val="28"/>
            <w:szCs w:val="28"/>
          </w:rPr>
          <w:t>асха</w:t>
        </w:r>
        <w:proofErr w:type="spellEnd"/>
        <w:r w:rsidRPr="00016FD0">
          <w:rPr>
            <w:rFonts w:ascii="Times New Roman" w:eastAsia="Times New Roman" w:hAnsi="Times New Roman" w:cs="Times New Roman"/>
            <w:color w:val="800080"/>
            <w:sz w:val="28"/>
            <w:szCs w:val="28"/>
          </w:rPr>
          <w:t xml:space="preserve"> - это время радости, праздник победы над смертью, скорбью и печалью. Я желаю вам надолго сохранить светлое и радостное настроение, пусть душа ваша наполнилась любовью, добротой и надеждой.</w:t>
        </w:r>
      </w:ins>
    </w:p>
    <w:p w:rsidR="000B7B24" w:rsidRDefault="000F6937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Песня-молитва</w:t>
      </w:r>
      <w:r w:rsidR="009F5709"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: «</w:t>
      </w:r>
      <w:proofErr w:type="spellStart"/>
      <w:r w:rsidR="009F5709"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Ал</w:t>
      </w:r>
      <w:r w:rsidR="0090396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л</w:t>
      </w:r>
      <w:r w:rsidR="009F5709"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илуя</w:t>
      </w:r>
      <w:proofErr w:type="spellEnd"/>
      <w:r w:rsidR="009F5709" w:rsidRPr="00016FD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  <w:t>»</w:t>
      </w:r>
    </w:p>
    <w:p w:rsidR="0090396E" w:rsidRDefault="0090396E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Спасибо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,</w:t>
      </w:r>
      <w:proofErr w:type="gramEnd"/>
      <w:r w:rsidR="000F693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Бог, за лунный свет</w:t>
      </w:r>
    </w:p>
    <w:p w:rsidR="0090396E" w:rsidRDefault="0090396E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За дивный мир других планет</w:t>
      </w:r>
    </w:p>
    <w:p w:rsidR="0090396E" w:rsidRDefault="0090396E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За каждый миг, который проживу я</w:t>
      </w:r>
    </w:p>
    <w:p w:rsidR="0090396E" w:rsidRDefault="0090396E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За радость, грусть, за свет, за тень</w:t>
      </w:r>
    </w:p>
    <w:p w:rsidR="0090396E" w:rsidRDefault="0090396E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За самый лучший в мире день</w:t>
      </w:r>
    </w:p>
    <w:p w:rsidR="0090396E" w:rsidRDefault="0090396E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За каждый новый вздох мой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Аллилуя</w:t>
      </w:r>
      <w:proofErr w:type="spellEnd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90396E" w:rsidRDefault="0090396E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90396E" w:rsidRDefault="0090396E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Спасибо, Бог, что ты со мной</w:t>
      </w:r>
    </w:p>
    <w:p w:rsidR="0090396E" w:rsidRDefault="0090396E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За каждый новый день земной</w:t>
      </w:r>
    </w:p>
    <w:p w:rsidR="0090396E" w:rsidRDefault="0090396E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За всё, что в этом мире так люблю я.</w:t>
      </w:r>
    </w:p>
    <w:p w:rsidR="0090396E" w:rsidRDefault="0090396E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За шум листвы, за дождь и снег</w:t>
      </w:r>
    </w:p>
    <w:p w:rsidR="0090396E" w:rsidRDefault="0090396E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Минут неумолимый бег</w:t>
      </w:r>
    </w:p>
    <w:p w:rsidR="0090396E" w:rsidRDefault="0090396E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За свет в моём окошке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Аллилуя</w:t>
      </w:r>
      <w:proofErr w:type="spellEnd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90396E" w:rsidRDefault="0090396E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90396E" w:rsidRDefault="0090396E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Прости, что эти люди злы</w:t>
      </w:r>
    </w:p>
    <w:p w:rsidR="0090396E" w:rsidRDefault="0090396E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Что в мире один сумрак был</w:t>
      </w:r>
    </w:p>
    <w:p w:rsidR="0090396E" w:rsidRDefault="0090396E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Живут и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вопреки</w:t>
      </w:r>
      <w:proofErr w:type="gramEnd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с собой воюя</w:t>
      </w:r>
    </w:p>
    <w:p w:rsidR="0090396E" w:rsidRDefault="0090396E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Позволь забыть, простить, любить</w:t>
      </w:r>
    </w:p>
    <w:p w:rsidR="0090396E" w:rsidRDefault="0090396E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И жить добром и просто быть</w:t>
      </w:r>
    </w:p>
    <w:p w:rsidR="0090396E" w:rsidRDefault="00486060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Во благо этой жизни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Аллилуя</w:t>
      </w:r>
      <w:proofErr w:type="spellEnd"/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90396E" w:rsidRDefault="0090396E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90396E" w:rsidRPr="0090396E" w:rsidRDefault="0090396E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0B7F90" w:rsidRDefault="000B7F90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 w:color="000000" w:themeColor="text1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u w:val="single" w:color="000000" w:themeColor="text1"/>
        </w:rPr>
        <w:lastRenderedPageBreak/>
        <w:drawing>
          <wp:inline distT="0" distB="0" distL="0" distR="0">
            <wp:extent cx="4171950" cy="3127890"/>
            <wp:effectExtent l="19050" t="0" r="0" b="0"/>
            <wp:docPr id="9" name="Рисунок 9" descr="C:\Documents and Settings\User\Рабочий стол\Фото и видео пасхи\IMG_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 и видео пасхи\IMG_69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060" w:rsidRDefault="0048606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860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Настоятель Свято-Троицкого храма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отец  Роман поздравил всех с праздником  Святой Пасхи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благословил детей. </w:t>
      </w:r>
    </w:p>
    <w:p w:rsidR="00486060" w:rsidRDefault="0048606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343400" cy="3256434"/>
            <wp:effectExtent l="19050" t="0" r="0" b="0"/>
            <wp:docPr id="11" name="Рисунок 11" descr="C:\Documents and Settings\User\Рабочий стол\Фото и видео пасхи\IMG_6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ото и видео пасхи\IMG_69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060" w:rsidRDefault="0048606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Глава района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председатель районного Совета народных депутатов Юрий Михайлович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Долотов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так же был гостем праздника, поздравил всех с праздником Великой Пасхи и подарили ребятам пасхальные подарки.</w:t>
      </w:r>
    </w:p>
    <w:p w:rsidR="00486060" w:rsidRPr="00486060" w:rsidRDefault="0048606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421115" cy="3314700"/>
            <wp:effectExtent l="19050" t="0" r="0" b="0"/>
            <wp:docPr id="12" name="Рисунок 12" descr="C:\Documents and Settings\User\Рабочий стол\Фото и видео пасхи\IMG_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Фото и видео пасхи\IMG_69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46" cy="331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90" w:rsidRPr="000B7F90" w:rsidRDefault="000B7F9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14554" w:rsidRPr="00016FD0" w:rsidRDefault="00314554">
      <w:pPr>
        <w:rPr>
          <w:rFonts w:ascii="Times New Roman" w:eastAsia="Times New Roman" w:hAnsi="Times New Roman" w:cs="Times New Roman"/>
          <w:color w:val="800080"/>
          <w:sz w:val="28"/>
          <w:szCs w:val="28"/>
        </w:rPr>
      </w:pPr>
    </w:p>
    <w:p w:rsidR="00E15DA9" w:rsidRPr="00016FD0" w:rsidRDefault="00DF3D1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E15DA9" w:rsidRPr="00016FD0" w:rsidSect="008F6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46F06"/>
    <w:multiLevelType w:val="hybridMultilevel"/>
    <w:tmpl w:val="180E59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6462ED"/>
    <w:multiLevelType w:val="hybridMultilevel"/>
    <w:tmpl w:val="F9DADE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C10F48"/>
    <w:multiLevelType w:val="hybridMultilevel"/>
    <w:tmpl w:val="F692D2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E87372"/>
    <w:multiLevelType w:val="hybridMultilevel"/>
    <w:tmpl w:val="65668E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554"/>
    <w:rsid w:val="00003C44"/>
    <w:rsid w:val="00016FD0"/>
    <w:rsid w:val="000B7B24"/>
    <w:rsid w:val="000B7F90"/>
    <w:rsid w:val="000F6937"/>
    <w:rsid w:val="001D175F"/>
    <w:rsid w:val="00280194"/>
    <w:rsid w:val="002B4A90"/>
    <w:rsid w:val="002E6893"/>
    <w:rsid w:val="00314554"/>
    <w:rsid w:val="00345169"/>
    <w:rsid w:val="003E1AFB"/>
    <w:rsid w:val="00486060"/>
    <w:rsid w:val="00493BC1"/>
    <w:rsid w:val="005179BB"/>
    <w:rsid w:val="00520754"/>
    <w:rsid w:val="00637122"/>
    <w:rsid w:val="007166F3"/>
    <w:rsid w:val="00786490"/>
    <w:rsid w:val="007C27ED"/>
    <w:rsid w:val="00877CFA"/>
    <w:rsid w:val="008F6047"/>
    <w:rsid w:val="0090396E"/>
    <w:rsid w:val="009268D5"/>
    <w:rsid w:val="009F5709"/>
    <w:rsid w:val="00BE62C2"/>
    <w:rsid w:val="00C7084D"/>
    <w:rsid w:val="00C83913"/>
    <w:rsid w:val="00CF19FA"/>
    <w:rsid w:val="00D24A3F"/>
    <w:rsid w:val="00D91C92"/>
    <w:rsid w:val="00DF3D16"/>
    <w:rsid w:val="00E75B78"/>
    <w:rsid w:val="00E92C79"/>
    <w:rsid w:val="00FC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166F3"/>
    <w:rPr>
      <w:b/>
      <w:bCs/>
    </w:rPr>
  </w:style>
  <w:style w:type="character" w:customStyle="1" w:styleId="apple-converted-space">
    <w:name w:val="apple-converted-space"/>
    <w:basedOn w:val="a0"/>
    <w:rsid w:val="007166F3"/>
  </w:style>
  <w:style w:type="paragraph" w:styleId="a4">
    <w:name w:val="Normal (Web)"/>
    <w:basedOn w:val="a"/>
    <w:uiPriority w:val="99"/>
    <w:unhideWhenUsed/>
    <w:rsid w:val="00E92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E6893"/>
    <w:rPr>
      <w:color w:val="0000FF"/>
      <w:u w:val="single"/>
    </w:rPr>
  </w:style>
  <w:style w:type="character" w:styleId="a6">
    <w:name w:val="Emphasis"/>
    <w:basedOn w:val="a0"/>
    <w:uiPriority w:val="20"/>
    <w:qFormat/>
    <w:rsid w:val="00637122"/>
    <w:rPr>
      <w:i/>
      <w:iCs/>
    </w:rPr>
  </w:style>
  <w:style w:type="paragraph" w:styleId="a7">
    <w:name w:val="List Paragraph"/>
    <w:basedOn w:val="a"/>
    <w:uiPriority w:val="34"/>
    <w:qFormat/>
    <w:rsid w:val="0063712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16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6F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166F3"/>
    <w:rPr>
      <w:b/>
      <w:bCs/>
    </w:rPr>
  </w:style>
  <w:style w:type="character" w:customStyle="1" w:styleId="apple-converted-space">
    <w:name w:val="apple-converted-space"/>
    <w:basedOn w:val="a0"/>
    <w:rsid w:val="007166F3"/>
  </w:style>
  <w:style w:type="paragraph" w:styleId="a4">
    <w:name w:val="Normal (Web)"/>
    <w:basedOn w:val="a"/>
    <w:uiPriority w:val="99"/>
    <w:unhideWhenUsed/>
    <w:rsid w:val="00E92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E6893"/>
    <w:rPr>
      <w:color w:val="0000FF"/>
      <w:u w:val="single"/>
    </w:rPr>
  </w:style>
  <w:style w:type="character" w:styleId="a6">
    <w:name w:val="Emphasis"/>
    <w:basedOn w:val="a0"/>
    <w:uiPriority w:val="20"/>
    <w:qFormat/>
    <w:rsid w:val="00637122"/>
    <w:rPr>
      <w:i/>
      <w:iCs/>
    </w:rPr>
  </w:style>
  <w:style w:type="paragraph" w:styleId="a7">
    <w:name w:val="List Paragraph"/>
    <w:basedOn w:val="a"/>
    <w:uiPriority w:val="34"/>
    <w:qFormat/>
    <w:rsid w:val="0063712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16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6F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8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D28EA-93BC-4810-B423-E4D327B71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1634</Words>
  <Characters>9316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Sheburaschka</cp:lastModifiedBy>
  <cp:revision>3</cp:revision>
  <dcterms:created xsi:type="dcterms:W3CDTF">2019-01-09T12:14:00Z</dcterms:created>
  <dcterms:modified xsi:type="dcterms:W3CDTF">2019-01-23T10:08:00Z</dcterms:modified>
</cp:coreProperties>
</file>